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075980" w14:textId="38D8D24F" w:rsidR="00EC3842" w:rsidRPr="007514EC" w:rsidRDefault="00F539F3" w:rsidP="007A4F6D">
      <w:pPr>
        <w:rPr>
          <w:rFonts w:ascii="Helvetica" w:hAnsi="Helvetica" w:cs="Helvetica"/>
          <w:b/>
          <w:color w:val="000000" w:themeColor="text1"/>
          <w:sz w:val="20"/>
          <w:szCs w:val="20"/>
        </w:rPr>
      </w:pPr>
      <w:r w:rsidRPr="007514EC">
        <w:rPr>
          <w:rFonts w:ascii="Helvetica" w:hAnsi="Helvetica"/>
          <w:noProof/>
          <w:sz w:val="22"/>
          <w:szCs w:val="22"/>
        </w:rPr>
        <w:drawing>
          <wp:anchor distT="0" distB="0" distL="114300" distR="114300" simplePos="0" relativeHeight="251658247" behindDoc="1" locked="0" layoutInCell="1" allowOverlap="1" wp14:anchorId="7108F4D7" wp14:editId="0113BE53">
            <wp:simplePos x="0" y="0"/>
            <wp:positionH relativeFrom="page">
              <wp:posOffset>-118134</wp:posOffset>
            </wp:positionH>
            <wp:positionV relativeFrom="page">
              <wp:posOffset>12241</wp:posOffset>
            </wp:positionV>
            <wp:extent cx="7663815" cy="1007056"/>
            <wp:effectExtent l="0" t="0" r="0" b="31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phic2KXVII 037 - Stationery Letterhead 2C.jpg"/>
                    <pic:cNvPicPr/>
                  </pic:nvPicPr>
                  <pic:blipFill>
                    <a:blip r:embed="rId11"/>
                    <a:stretch>
                      <a:fillRect/>
                    </a:stretch>
                  </pic:blipFill>
                  <pic:spPr>
                    <a:xfrm>
                      <a:off x="0" y="0"/>
                      <a:ext cx="7663815" cy="1007056"/>
                    </a:xfrm>
                    <a:prstGeom prst="rect">
                      <a:avLst/>
                    </a:prstGeom>
                  </pic:spPr>
                </pic:pic>
              </a:graphicData>
            </a:graphic>
            <wp14:sizeRelH relativeFrom="page">
              <wp14:pctWidth>0</wp14:pctWidth>
            </wp14:sizeRelH>
            <wp14:sizeRelV relativeFrom="page">
              <wp14:pctHeight>0</wp14:pctHeight>
            </wp14:sizeRelV>
          </wp:anchor>
        </w:drawing>
      </w:r>
    </w:p>
    <w:p w14:paraId="082E8A77" w14:textId="3471585E" w:rsidR="007A4F6D" w:rsidRPr="007514EC" w:rsidRDefault="007A4F6D" w:rsidP="007A4F6D">
      <w:pPr>
        <w:rPr>
          <w:rFonts w:ascii="Helvetica" w:hAnsi="Helvetica" w:cs="Helvetica"/>
          <w:b/>
          <w:color w:val="000000" w:themeColor="text1"/>
          <w:sz w:val="20"/>
          <w:szCs w:val="20"/>
        </w:rPr>
      </w:pPr>
      <w:r w:rsidRPr="007514EC">
        <w:rPr>
          <w:rFonts w:ascii="Helvetica" w:hAnsi="Helvetica" w:cs="Helvetica"/>
          <w:b/>
          <w:color w:val="000000" w:themeColor="text1"/>
          <w:sz w:val="20"/>
          <w:szCs w:val="20"/>
        </w:rPr>
        <w:t xml:space="preserve">Reference </w:t>
      </w:r>
      <w:r w:rsidR="00992792" w:rsidRPr="007514EC">
        <w:rPr>
          <w:rFonts w:ascii="Helvetica" w:hAnsi="Helvetica" w:cs="Helvetica"/>
          <w:b/>
          <w:color w:val="000000" w:themeColor="text1"/>
          <w:sz w:val="20"/>
          <w:szCs w:val="20"/>
        </w:rPr>
        <w:t>Number</w:t>
      </w:r>
      <w:r w:rsidR="008313BC" w:rsidRPr="007514EC">
        <w:rPr>
          <w:rFonts w:ascii="Helvetica" w:hAnsi="Helvetica" w:cs="Helvetica"/>
          <w:b/>
          <w:color w:val="000000" w:themeColor="text1"/>
          <w:sz w:val="20"/>
          <w:szCs w:val="20"/>
        </w:rPr>
        <w:t>:</w:t>
      </w:r>
      <w:r w:rsidR="00115D40" w:rsidRPr="007514EC">
        <w:rPr>
          <w:rFonts w:ascii="Helvetica" w:hAnsi="Helvetica" w:cs="Helvetica"/>
          <w:b/>
          <w:color w:val="000000" w:themeColor="text1"/>
          <w:sz w:val="20"/>
          <w:szCs w:val="20"/>
        </w:rPr>
        <w:t xml:space="preserve"> </w:t>
      </w:r>
      <w:r w:rsidRPr="007514EC">
        <w:rPr>
          <w:rFonts w:ascii="Helvetica" w:hAnsi="Helvetica" w:cs="Helvetica"/>
          <w:b/>
          <w:color w:val="000000" w:themeColor="text1"/>
          <w:sz w:val="20"/>
          <w:szCs w:val="20"/>
        </w:rPr>
        <w:t>__________________</w:t>
      </w:r>
    </w:p>
    <w:p w14:paraId="4F4BC6DA" w14:textId="7DA20577" w:rsidR="006C642E" w:rsidRPr="007514EC" w:rsidRDefault="002D5577" w:rsidP="00EC3842">
      <w:pPr>
        <w:spacing w:after="0"/>
        <w:jc w:val="center"/>
        <w:rPr>
          <w:rFonts w:ascii="Helvetica" w:hAnsi="Helvetica" w:cs="Helvetica"/>
          <w:b/>
          <w:color w:val="000000" w:themeColor="text1"/>
          <w:sz w:val="28"/>
          <w:szCs w:val="20"/>
        </w:rPr>
      </w:pPr>
      <w:r w:rsidRPr="007514EC">
        <w:rPr>
          <w:rFonts w:ascii="Helvetica" w:hAnsi="Helvetica" w:cs="Helvetica"/>
          <w:b/>
          <w:color w:val="000000" w:themeColor="text1"/>
          <w:sz w:val="28"/>
          <w:szCs w:val="20"/>
        </w:rPr>
        <w:t xml:space="preserve">FORM </w:t>
      </w:r>
      <w:r w:rsidR="007A5D09" w:rsidRPr="007514EC">
        <w:rPr>
          <w:rFonts w:ascii="Helvetica" w:hAnsi="Helvetica" w:cs="Helvetica"/>
          <w:b/>
          <w:color w:val="000000" w:themeColor="text1"/>
          <w:sz w:val="28"/>
          <w:szCs w:val="20"/>
        </w:rPr>
        <w:t>A</w:t>
      </w:r>
      <w:r w:rsidRPr="007514EC">
        <w:rPr>
          <w:rFonts w:ascii="Helvetica" w:hAnsi="Helvetica" w:cs="Helvetica"/>
          <w:b/>
          <w:color w:val="000000" w:themeColor="text1"/>
          <w:sz w:val="28"/>
          <w:szCs w:val="20"/>
        </w:rPr>
        <w:t xml:space="preserve"> - </w:t>
      </w:r>
      <w:r w:rsidR="007A5D09" w:rsidRPr="007514EC">
        <w:rPr>
          <w:rFonts w:ascii="Helvetica" w:hAnsi="Helvetica" w:cs="Helvetica"/>
          <w:b/>
          <w:color w:val="000000" w:themeColor="text1"/>
          <w:sz w:val="28"/>
          <w:szCs w:val="20"/>
        </w:rPr>
        <w:t>ESTIMATED</w:t>
      </w:r>
      <w:r w:rsidRPr="007514EC">
        <w:rPr>
          <w:rFonts w:ascii="Helvetica" w:hAnsi="Helvetica" w:cs="Helvetica"/>
          <w:b/>
          <w:color w:val="000000" w:themeColor="text1"/>
          <w:sz w:val="28"/>
          <w:szCs w:val="20"/>
        </w:rPr>
        <w:t xml:space="preserve"> EQUIPMENT DATA</w:t>
      </w:r>
    </w:p>
    <w:p w14:paraId="3E411D48" w14:textId="13332D60" w:rsidR="002D5577" w:rsidRPr="007514EC" w:rsidRDefault="00F8265E" w:rsidP="00EC3842">
      <w:pPr>
        <w:spacing w:after="0"/>
        <w:jc w:val="center"/>
        <w:rPr>
          <w:rFonts w:ascii="Helvetica" w:hAnsi="Helvetica" w:cs="Helvetica"/>
          <w:b/>
          <w:color w:val="000000" w:themeColor="text1"/>
          <w:sz w:val="28"/>
          <w:szCs w:val="20"/>
        </w:rPr>
      </w:pPr>
      <w:r>
        <w:rPr>
          <w:rFonts w:ascii="Helvetica" w:hAnsi="Helvetica" w:cs="Helvetica"/>
          <w:b/>
          <w:color w:val="000000" w:themeColor="text1"/>
          <w:sz w:val="28"/>
          <w:szCs w:val="20"/>
        </w:rPr>
        <w:t>BATTERY ENERGY STORAGE SYSTEM</w:t>
      </w:r>
    </w:p>
    <w:p w14:paraId="62AD7D80" w14:textId="77777777" w:rsidR="00EC3842" w:rsidRPr="007514EC" w:rsidRDefault="00EC3842" w:rsidP="00EC3842">
      <w:pPr>
        <w:spacing w:after="0"/>
        <w:jc w:val="center"/>
        <w:rPr>
          <w:rFonts w:ascii="Helvetica" w:hAnsi="Helvetica" w:cs="Helvetica"/>
          <w:b/>
          <w:color w:val="000000" w:themeColor="text1"/>
          <w:sz w:val="28"/>
          <w:szCs w:val="20"/>
        </w:rPr>
      </w:pPr>
    </w:p>
    <w:p w14:paraId="298377A2" w14:textId="429DA4BF" w:rsidR="006C642E" w:rsidRPr="007514EC" w:rsidRDefault="00F32432" w:rsidP="00F3082E">
      <w:pPr>
        <w:shd w:val="clear" w:color="auto" w:fill="D9D9D9" w:themeFill="background1" w:themeFillShade="D9"/>
        <w:spacing w:after="0"/>
        <w:ind w:left="142"/>
        <w:rPr>
          <w:rFonts w:ascii="Helvetica" w:hAnsi="Helvetica" w:cs="Tahoma"/>
          <w:b/>
          <w:szCs w:val="22"/>
        </w:rPr>
      </w:pPr>
      <w:r w:rsidRPr="007514EC">
        <w:rPr>
          <w:rFonts w:ascii="Helvetica" w:hAnsi="Helvetica" w:cs="Tahoma"/>
          <w:b/>
          <w:szCs w:val="22"/>
        </w:rPr>
        <w:t>A.</w:t>
      </w:r>
      <w:r w:rsidR="00322234" w:rsidRPr="007514EC">
        <w:rPr>
          <w:rFonts w:ascii="Helvetica" w:hAnsi="Helvetica" w:cs="Tahoma"/>
          <w:b/>
          <w:szCs w:val="22"/>
        </w:rPr>
        <w:t xml:space="preserve"> </w:t>
      </w:r>
      <w:r w:rsidR="006C642E" w:rsidRPr="007514EC">
        <w:rPr>
          <w:rFonts w:ascii="Helvetica" w:hAnsi="Helvetica" w:cs="Tahoma"/>
          <w:b/>
          <w:szCs w:val="22"/>
        </w:rPr>
        <w:t>BASIC INFORMATION</w:t>
      </w:r>
    </w:p>
    <w:p w14:paraId="2FC09678" w14:textId="75A7F8D2" w:rsidR="003F3B08" w:rsidRPr="007514EC" w:rsidRDefault="003F3B08" w:rsidP="002A0246">
      <w:pPr>
        <w:spacing w:after="0"/>
        <w:rPr>
          <w:rFonts w:ascii="Helvetica" w:hAnsi="Helvetica" w:cs="Helvetica"/>
          <w:b/>
          <w:color w:val="000000" w:themeColor="text1"/>
          <w:sz w:val="20"/>
          <w:szCs w:val="20"/>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2374"/>
        <w:gridCol w:w="6660"/>
      </w:tblGrid>
      <w:tr w:rsidR="00003413" w:rsidRPr="007514EC" w14:paraId="75B46E90" w14:textId="77777777" w:rsidTr="000149A4">
        <w:trPr>
          <w:trHeight w:val="454"/>
        </w:trPr>
        <w:tc>
          <w:tcPr>
            <w:tcW w:w="5000" w:type="pct"/>
            <w:gridSpan w:val="2"/>
            <w:tcBorders>
              <w:top w:val="single" w:sz="12" w:space="0" w:color="auto"/>
            </w:tcBorders>
            <w:shd w:val="clear" w:color="auto" w:fill="F2F2F2" w:themeFill="background1" w:themeFillShade="F2"/>
            <w:vAlign w:val="center"/>
          </w:tcPr>
          <w:p w14:paraId="0142AB5B" w14:textId="701C7A4A" w:rsidR="00003413" w:rsidRPr="007514EC" w:rsidRDefault="00003413" w:rsidP="003C6021">
            <w:pPr>
              <w:spacing w:after="0"/>
              <w:rPr>
                <w:rFonts w:ascii="Helvetica" w:hAnsi="Helvetica"/>
                <w:b/>
                <w:sz w:val="22"/>
              </w:rPr>
            </w:pPr>
            <w:bookmarkStart w:id="0" w:name="_Hlk21520497"/>
            <w:r w:rsidRPr="007514EC">
              <w:rPr>
                <w:rFonts w:ascii="Helvetica" w:hAnsi="Helvetica"/>
                <w:b/>
                <w:sz w:val="22"/>
              </w:rPr>
              <w:t>GRID USER</w:t>
            </w:r>
          </w:p>
        </w:tc>
      </w:tr>
      <w:tr w:rsidR="000A0997" w:rsidRPr="007514EC" w14:paraId="2356860E" w14:textId="77777777" w:rsidTr="000149A4">
        <w:trPr>
          <w:trHeight w:val="454"/>
        </w:trPr>
        <w:tc>
          <w:tcPr>
            <w:tcW w:w="1314" w:type="pct"/>
            <w:tcBorders>
              <w:top w:val="single" w:sz="12" w:space="0" w:color="auto"/>
            </w:tcBorders>
            <w:vAlign w:val="center"/>
          </w:tcPr>
          <w:p w14:paraId="38FCDB2C" w14:textId="78E64719" w:rsidR="000A0997" w:rsidRPr="007514EC" w:rsidRDefault="000A0997" w:rsidP="000149A4">
            <w:pPr>
              <w:spacing w:after="0"/>
              <w:rPr>
                <w:rFonts w:ascii="Helvetica" w:hAnsi="Helvetica"/>
              </w:rPr>
            </w:pPr>
            <w:r w:rsidRPr="007514EC">
              <w:rPr>
                <w:rFonts w:ascii="Helvetica" w:hAnsi="Helvetica"/>
                <w:sz w:val="20"/>
              </w:rPr>
              <w:t xml:space="preserve">1.  </w:t>
            </w:r>
            <w:r w:rsidR="005B080E" w:rsidRPr="007514EC">
              <w:rPr>
                <w:rFonts w:ascii="Helvetica" w:hAnsi="Helvetica"/>
                <w:sz w:val="20"/>
              </w:rPr>
              <w:t>Power Plant</w:t>
            </w:r>
            <w:r w:rsidRPr="007514EC">
              <w:rPr>
                <w:rFonts w:ascii="Helvetica" w:hAnsi="Helvetica"/>
                <w:sz w:val="20"/>
              </w:rPr>
              <w:t xml:space="preserve"> Name</w:t>
            </w:r>
          </w:p>
        </w:tc>
        <w:tc>
          <w:tcPr>
            <w:tcW w:w="3686" w:type="pct"/>
            <w:tcBorders>
              <w:top w:val="single" w:sz="12" w:space="0" w:color="auto"/>
            </w:tcBorders>
            <w:vAlign w:val="center"/>
          </w:tcPr>
          <w:p w14:paraId="5770F43C" w14:textId="77777777" w:rsidR="000A0997" w:rsidRPr="007514EC" w:rsidRDefault="000A0997" w:rsidP="000149A4">
            <w:pPr>
              <w:spacing w:after="0"/>
              <w:rPr>
                <w:rFonts w:ascii="Helvetica" w:hAnsi="Helvetica"/>
                <w:sz w:val="20"/>
              </w:rPr>
            </w:pPr>
          </w:p>
        </w:tc>
      </w:tr>
      <w:tr w:rsidR="000A0997" w:rsidRPr="007514EC" w14:paraId="6D3D89F7" w14:textId="77777777" w:rsidTr="000149A4">
        <w:trPr>
          <w:trHeight w:val="454"/>
        </w:trPr>
        <w:tc>
          <w:tcPr>
            <w:tcW w:w="1314" w:type="pct"/>
            <w:vAlign w:val="center"/>
          </w:tcPr>
          <w:p w14:paraId="49617BE9" w14:textId="0542F9D4" w:rsidR="000A0997" w:rsidRPr="007514EC" w:rsidRDefault="000A0997" w:rsidP="000149A4">
            <w:pPr>
              <w:spacing w:after="0"/>
              <w:rPr>
                <w:rFonts w:ascii="Helvetica" w:hAnsi="Helvetica"/>
                <w:sz w:val="20"/>
              </w:rPr>
            </w:pPr>
            <w:r w:rsidRPr="007514EC">
              <w:rPr>
                <w:rFonts w:ascii="Helvetica" w:hAnsi="Helvetica"/>
                <w:sz w:val="20"/>
              </w:rPr>
              <w:t xml:space="preserve">2.  </w:t>
            </w:r>
            <w:r w:rsidR="005B080E" w:rsidRPr="007514EC">
              <w:rPr>
                <w:rFonts w:ascii="Helvetica" w:hAnsi="Helvetica"/>
                <w:sz w:val="20"/>
              </w:rPr>
              <w:t>Company Name</w:t>
            </w:r>
          </w:p>
        </w:tc>
        <w:tc>
          <w:tcPr>
            <w:tcW w:w="3686" w:type="pct"/>
            <w:vAlign w:val="center"/>
          </w:tcPr>
          <w:p w14:paraId="3BDB75A8" w14:textId="77777777" w:rsidR="000A0997" w:rsidRPr="007514EC" w:rsidRDefault="000A0997" w:rsidP="000149A4">
            <w:pPr>
              <w:spacing w:after="0"/>
              <w:rPr>
                <w:rFonts w:ascii="Helvetica" w:hAnsi="Helvetica"/>
                <w:sz w:val="20"/>
              </w:rPr>
            </w:pPr>
          </w:p>
        </w:tc>
      </w:tr>
      <w:tr w:rsidR="005D59D3" w:rsidRPr="007514EC" w14:paraId="57B2A073" w14:textId="77777777" w:rsidTr="000149A4">
        <w:trPr>
          <w:trHeight w:val="454"/>
        </w:trPr>
        <w:tc>
          <w:tcPr>
            <w:tcW w:w="1314" w:type="pct"/>
            <w:vAlign w:val="center"/>
          </w:tcPr>
          <w:p w14:paraId="6CE2C40F" w14:textId="6E1D30F8" w:rsidR="005D59D3" w:rsidRPr="007514EC" w:rsidRDefault="005D59D3" w:rsidP="000149A4">
            <w:pPr>
              <w:spacing w:after="0"/>
              <w:rPr>
                <w:rFonts w:ascii="Helvetica" w:hAnsi="Helvetica"/>
                <w:sz w:val="20"/>
              </w:rPr>
            </w:pPr>
            <w:r w:rsidRPr="007514EC">
              <w:rPr>
                <w:rFonts w:ascii="Helvetica" w:hAnsi="Helvetica"/>
                <w:sz w:val="20"/>
              </w:rPr>
              <w:t xml:space="preserve">3.  </w:t>
            </w:r>
            <w:r w:rsidR="005B080E" w:rsidRPr="007514EC">
              <w:rPr>
                <w:rFonts w:ascii="Helvetica" w:hAnsi="Helvetica"/>
                <w:sz w:val="20"/>
              </w:rPr>
              <w:t>Office Address</w:t>
            </w:r>
          </w:p>
        </w:tc>
        <w:tc>
          <w:tcPr>
            <w:tcW w:w="3686" w:type="pct"/>
            <w:vAlign w:val="center"/>
          </w:tcPr>
          <w:p w14:paraId="5288730D" w14:textId="77777777" w:rsidR="005D59D3" w:rsidRPr="007514EC" w:rsidRDefault="005D59D3" w:rsidP="000149A4">
            <w:pPr>
              <w:spacing w:after="0"/>
              <w:rPr>
                <w:rFonts w:ascii="Helvetica" w:hAnsi="Helvetica"/>
                <w:sz w:val="20"/>
              </w:rPr>
            </w:pPr>
          </w:p>
        </w:tc>
      </w:tr>
      <w:tr w:rsidR="005D59D3" w:rsidRPr="007514EC" w14:paraId="26E8805E" w14:textId="77777777" w:rsidTr="000149A4">
        <w:trPr>
          <w:trHeight w:val="454"/>
        </w:trPr>
        <w:tc>
          <w:tcPr>
            <w:tcW w:w="1314" w:type="pct"/>
            <w:vAlign w:val="center"/>
          </w:tcPr>
          <w:p w14:paraId="7AC236BD" w14:textId="3C1705BE" w:rsidR="005D59D3" w:rsidRPr="007514EC" w:rsidRDefault="005D59D3" w:rsidP="000149A4">
            <w:pPr>
              <w:spacing w:after="0"/>
              <w:rPr>
                <w:rFonts w:ascii="Helvetica" w:hAnsi="Helvetica"/>
              </w:rPr>
            </w:pPr>
            <w:r w:rsidRPr="007514EC">
              <w:rPr>
                <w:rFonts w:ascii="Helvetica" w:hAnsi="Helvetica"/>
                <w:sz w:val="20"/>
              </w:rPr>
              <w:t xml:space="preserve">4.  </w:t>
            </w:r>
            <w:r w:rsidR="005B080E" w:rsidRPr="007514EC">
              <w:rPr>
                <w:rFonts w:ascii="Helvetica" w:hAnsi="Helvetica"/>
                <w:sz w:val="20"/>
              </w:rPr>
              <w:t>Main Contact Person</w:t>
            </w:r>
          </w:p>
        </w:tc>
        <w:tc>
          <w:tcPr>
            <w:tcW w:w="3686" w:type="pct"/>
            <w:vAlign w:val="center"/>
          </w:tcPr>
          <w:p w14:paraId="07BADE22" w14:textId="77777777" w:rsidR="005D59D3" w:rsidRPr="007514EC" w:rsidRDefault="005D59D3" w:rsidP="000149A4">
            <w:pPr>
              <w:spacing w:after="0"/>
              <w:rPr>
                <w:rFonts w:ascii="Helvetica" w:hAnsi="Helvetica"/>
                <w:sz w:val="20"/>
              </w:rPr>
            </w:pPr>
          </w:p>
        </w:tc>
      </w:tr>
      <w:tr w:rsidR="005D59D3" w:rsidRPr="007514EC" w14:paraId="7335DC13" w14:textId="77777777" w:rsidTr="000149A4">
        <w:trPr>
          <w:trHeight w:val="454"/>
        </w:trPr>
        <w:tc>
          <w:tcPr>
            <w:tcW w:w="1314" w:type="pct"/>
            <w:vAlign w:val="center"/>
          </w:tcPr>
          <w:p w14:paraId="40914A99" w14:textId="75B3C4C9" w:rsidR="005D59D3" w:rsidRPr="007514EC" w:rsidRDefault="005D59D3" w:rsidP="000149A4">
            <w:pPr>
              <w:spacing w:after="0"/>
              <w:rPr>
                <w:rFonts w:ascii="Helvetica" w:hAnsi="Helvetica"/>
              </w:rPr>
            </w:pPr>
            <w:r w:rsidRPr="007514EC">
              <w:rPr>
                <w:rFonts w:ascii="Helvetica" w:hAnsi="Helvetica"/>
                <w:sz w:val="20"/>
              </w:rPr>
              <w:t xml:space="preserve">5.  </w:t>
            </w:r>
            <w:r w:rsidR="005B080E" w:rsidRPr="007514EC">
              <w:rPr>
                <w:rFonts w:ascii="Helvetica" w:hAnsi="Helvetica"/>
                <w:sz w:val="20"/>
              </w:rPr>
              <w:t>Position</w:t>
            </w:r>
          </w:p>
        </w:tc>
        <w:tc>
          <w:tcPr>
            <w:tcW w:w="3686" w:type="pct"/>
            <w:vAlign w:val="center"/>
          </w:tcPr>
          <w:p w14:paraId="20E7AF1E" w14:textId="77777777" w:rsidR="005D59D3" w:rsidRPr="007514EC" w:rsidRDefault="005D59D3" w:rsidP="000149A4">
            <w:pPr>
              <w:spacing w:after="0"/>
              <w:rPr>
                <w:rFonts w:ascii="Helvetica" w:hAnsi="Helvetica"/>
                <w:sz w:val="20"/>
              </w:rPr>
            </w:pPr>
          </w:p>
        </w:tc>
      </w:tr>
      <w:tr w:rsidR="005B080E" w:rsidRPr="007514EC" w14:paraId="0555930D" w14:textId="77777777" w:rsidTr="000149A4">
        <w:trPr>
          <w:trHeight w:val="454"/>
        </w:trPr>
        <w:tc>
          <w:tcPr>
            <w:tcW w:w="1314" w:type="pct"/>
            <w:vAlign w:val="center"/>
          </w:tcPr>
          <w:p w14:paraId="3D4DF614" w14:textId="60921289" w:rsidR="005B080E" w:rsidRPr="007514EC" w:rsidRDefault="005B080E" w:rsidP="000149A4">
            <w:pPr>
              <w:spacing w:after="0"/>
              <w:rPr>
                <w:rFonts w:ascii="Helvetica" w:hAnsi="Helvetica"/>
                <w:sz w:val="20"/>
              </w:rPr>
            </w:pPr>
            <w:r w:rsidRPr="007514EC">
              <w:rPr>
                <w:rFonts w:ascii="Helvetica" w:hAnsi="Helvetica"/>
                <w:sz w:val="20"/>
              </w:rPr>
              <w:t>6.  Contact Numbers</w:t>
            </w:r>
          </w:p>
        </w:tc>
        <w:tc>
          <w:tcPr>
            <w:tcW w:w="3686" w:type="pct"/>
            <w:vAlign w:val="center"/>
          </w:tcPr>
          <w:p w14:paraId="72E63A40" w14:textId="77777777" w:rsidR="005B080E" w:rsidRPr="007514EC" w:rsidRDefault="005B080E" w:rsidP="000149A4">
            <w:pPr>
              <w:spacing w:after="0"/>
              <w:rPr>
                <w:rFonts w:ascii="Helvetica" w:hAnsi="Helvetica"/>
                <w:sz w:val="20"/>
              </w:rPr>
            </w:pPr>
          </w:p>
        </w:tc>
      </w:tr>
      <w:tr w:rsidR="005B080E" w:rsidRPr="007514EC" w14:paraId="1DB67E3E" w14:textId="77777777" w:rsidTr="000149A4">
        <w:trPr>
          <w:trHeight w:val="454"/>
        </w:trPr>
        <w:tc>
          <w:tcPr>
            <w:tcW w:w="1314" w:type="pct"/>
            <w:vAlign w:val="center"/>
          </w:tcPr>
          <w:p w14:paraId="3EF71F7B" w14:textId="4F32A629" w:rsidR="005B080E" w:rsidRPr="007514EC" w:rsidRDefault="005B080E" w:rsidP="000149A4">
            <w:pPr>
              <w:spacing w:after="0"/>
              <w:rPr>
                <w:rFonts w:ascii="Helvetica" w:hAnsi="Helvetica"/>
                <w:sz w:val="20"/>
              </w:rPr>
            </w:pPr>
            <w:r w:rsidRPr="007514EC">
              <w:rPr>
                <w:rFonts w:ascii="Helvetica" w:hAnsi="Helvetica"/>
                <w:sz w:val="20"/>
              </w:rPr>
              <w:t>7. Email Address</w:t>
            </w:r>
          </w:p>
        </w:tc>
        <w:tc>
          <w:tcPr>
            <w:tcW w:w="3686" w:type="pct"/>
            <w:vAlign w:val="center"/>
          </w:tcPr>
          <w:p w14:paraId="297F8FA5" w14:textId="77777777" w:rsidR="005B080E" w:rsidRPr="007514EC" w:rsidRDefault="005B080E" w:rsidP="000149A4">
            <w:pPr>
              <w:spacing w:after="0"/>
              <w:rPr>
                <w:rFonts w:ascii="Helvetica" w:hAnsi="Helvetica"/>
                <w:sz w:val="20"/>
              </w:rPr>
            </w:pPr>
          </w:p>
        </w:tc>
      </w:tr>
      <w:tr w:rsidR="00311D96" w:rsidRPr="007514EC" w14:paraId="70EA3070" w14:textId="77777777" w:rsidTr="000149A4">
        <w:trPr>
          <w:trHeight w:val="454"/>
        </w:trPr>
        <w:tc>
          <w:tcPr>
            <w:tcW w:w="5000" w:type="pct"/>
            <w:gridSpan w:val="2"/>
            <w:vAlign w:val="center"/>
          </w:tcPr>
          <w:p w14:paraId="3002A7C0" w14:textId="4DCD554D" w:rsidR="00311D96" w:rsidRPr="007514EC" w:rsidRDefault="00311D96" w:rsidP="000149A4">
            <w:pPr>
              <w:spacing w:after="0"/>
              <w:rPr>
                <w:rFonts w:ascii="Helvetica" w:hAnsi="Helvetica"/>
                <w:sz w:val="20"/>
              </w:rPr>
            </w:pPr>
            <w:r w:rsidRPr="007514EC">
              <w:rPr>
                <w:rFonts w:ascii="Helvetica" w:hAnsi="Helvetica"/>
                <w:sz w:val="20"/>
              </w:rPr>
              <w:t>8.  Power Plant Location</w:t>
            </w:r>
          </w:p>
        </w:tc>
      </w:tr>
      <w:tr w:rsidR="005B080E" w:rsidRPr="007514EC" w14:paraId="02E66678" w14:textId="77777777" w:rsidTr="000149A4">
        <w:trPr>
          <w:trHeight w:val="454"/>
        </w:trPr>
        <w:tc>
          <w:tcPr>
            <w:tcW w:w="1314" w:type="pct"/>
            <w:vAlign w:val="center"/>
          </w:tcPr>
          <w:p w14:paraId="7D15C711" w14:textId="608738E0" w:rsidR="005B080E" w:rsidRPr="007514EC" w:rsidRDefault="005B080E" w:rsidP="000149A4">
            <w:pPr>
              <w:pStyle w:val="ListParagraph"/>
              <w:numPr>
                <w:ilvl w:val="0"/>
                <w:numId w:val="14"/>
              </w:numPr>
              <w:spacing w:after="0"/>
              <w:ind w:left="587"/>
              <w:rPr>
                <w:rFonts w:ascii="Helvetica" w:hAnsi="Helvetica"/>
                <w:sz w:val="20"/>
              </w:rPr>
            </w:pPr>
            <w:r w:rsidRPr="007514EC">
              <w:rPr>
                <w:rFonts w:ascii="Helvetica" w:hAnsi="Helvetica"/>
                <w:sz w:val="20"/>
              </w:rPr>
              <w:t>Street</w:t>
            </w:r>
          </w:p>
        </w:tc>
        <w:tc>
          <w:tcPr>
            <w:tcW w:w="3686" w:type="pct"/>
            <w:vAlign w:val="center"/>
          </w:tcPr>
          <w:p w14:paraId="4782E05F" w14:textId="77777777" w:rsidR="005B080E" w:rsidRPr="007514EC" w:rsidRDefault="005B080E" w:rsidP="000149A4">
            <w:pPr>
              <w:spacing w:after="0"/>
              <w:rPr>
                <w:rFonts w:ascii="Helvetica" w:hAnsi="Helvetica"/>
                <w:sz w:val="20"/>
              </w:rPr>
            </w:pPr>
          </w:p>
        </w:tc>
      </w:tr>
      <w:tr w:rsidR="005B080E" w:rsidRPr="007514EC" w14:paraId="7A1F875F" w14:textId="77777777" w:rsidTr="000149A4">
        <w:trPr>
          <w:trHeight w:val="454"/>
        </w:trPr>
        <w:tc>
          <w:tcPr>
            <w:tcW w:w="1314" w:type="pct"/>
            <w:vAlign w:val="center"/>
          </w:tcPr>
          <w:p w14:paraId="5BF5C7C8" w14:textId="5E2DAB78" w:rsidR="005B080E" w:rsidRPr="007514EC" w:rsidRDefault="005B080E" w:rsidP="000149A4">
            <w:pPr>
              <w:pStyle w:val="ListParagraph"/>
              <w:numPr>
                <w:ilvl w:val="0"/>
                <w:numId w:val="14"/>
              </w:numPr>
              <w:spacing w:after="0"/>
              <w:ind w:left="587"/>
              <w:rPr>
                <w:rFonts w:ascii="Helvetica" w:hAnsi="Helvetica"/>
                <w:sz w:val="20"/>
              </w:rPr>
            </w:pPr>
            <w:r w:rsidRPr="007514EC">
              <w:rPr>
                <w:rFonts w:ascii="Helvetica" w:hAnsi="Helvetica"/>
                <w:sz w:val="20"/>
              </w:rPr>
              <w:t>Sitio</w:t>
            </w:r>
          </w:p>
        </w:tc>
        <w:tc>
          <w:tcPr>
            <w:tcW w:w="3686" w:type="pct"/>
            <w:vAlign w:val="center"/>
          </w:tcPr>
          <w:p w14:paraId="7EFE3AB7" w14:textId="77777777" w:rsidR="005B080E" w:rsidRPr="007514EC" w:rsidRDefault="005B080E" w:rsidP="000149A4">
            <w:pPr>
              <w:spacing w:after="0"/>
              <w:rPr>
                <w:rFonts w:ascii="Helvetica" w:hAnsi="Helvetica"/>
                <w:sz w:val="20"/>
              </w:rPr>
            </w:pPr>
          </w:p>
        </w:tc>
      </w:tr>
      <w:tr w:rsidR="005B080E" w:rsidRPr="007514EC" w14:paraId="05B6BC12" w14:textId="77777777" w:rsidTr="000149A4">
        <w:trPr>
          <w:trHeight w:val="454"/>
        </w:trPr>
        <w:tc>
          <w:tcPr>
            <w:tcW w:w="1314" w:type="pct"/>
            <w:vAlign w:val="center"/>
          </w:tcPr>
          <w:p w14:paraId="5970A51E" w14:textId="2838A07A" w:rsidR="005B080E" w:rsidRPr="007514EC" w:rsidRDefault="005B080E" w:rsidP="000149A4">
            <w:pPr>
              <w:pStyle w:val="ListParagraph"/>
              <w:numPr>
                <w:ilvl w:val="0"/>
                <w:numId w:val="14"/>
              </w:numPr>
              <w:spacing w:after="0"/>
              <w:ind w:left="587"/>
              <w:rPr>
                <w:rFonts w:ascii="Helvetica" w:hAnsi="Helvetica"/>
                <w:sz w:val="20"/>
              </w:rPr>
            </w:pPr>
            <w:r w:rsidRPr="007514EC">
              <w:rPr>
                <w:rFonts w:ascii="Helvetica" w:hAnsi="Helvetica"/>
                <w:sz w:val="20"/>
              </w:rPr>
              <w:t>Barangay</w:t>
            </w:r>
          </w:p>
        </w:tc>
        <w:tc>
          <w:tcPr>
            <w:tcW w:w="3686" w:type="pct"/>
            <w:vAlign w:val="center"/>
          </w:tcPr>
          <w:p w14:paraId="517B63F6" w14:textId="77777777" w:rsidR="005B080E" w:rsidRPr="007514EC" w:rsidRDefault="005B080E" w:rsidP="000149A4">
            <w:pPr>
              <w:spacing w:after="0"/>
              <w:rPr>
                <w:rFonts w:ascii="Helvetica" w:hAnsi="Helvetica"/>
                <w:sz w:val="20"/>
              </w:rPr>
            </w:pPr>
          </w:p>
        </w:tc>
      </w:tr>
      <w:tr w:rsidR="005B080E" w:rsidRPr="007514EC" w14:paraId="1EAD0026" w14:textId="77777777" w:rsidTr="000149A4">
        <w:trPr>
          <w:trHeight w:val="454"/>
        </w:trPr>
        <w:tc>
          <w:tcPr>
            <w:tcW w:w="1314" w:type="pct"/>
            <w:vAlign w:val="center"/>
          </w:tcPr>
          <w:p w14:paraId="4E59C100" w14:textId="7452C8A5" w:rsidR="005B080E" w:rsidRPr="007514EC" w:rsidRDefault="005B080E" w:rsidP="000149A4">
            <w:pPr>
              <w:pStyle w:val="ListParagraph"/>
              <w:numPr>
                <w:ilvl w:val="0"/>
                <w:numId w:val="14"/>
              </w:numPr>
              <w:spacing w:after="0"/>
              <w:ind w:left="587"/>
              <w:rPr>
                <w:rFonts w:ascii="Helvetica" w:hAnsi="Helvetica"/>
                <w:sz w:val="20"/>
              </w:rPr>
            </w:pPr>
            <w:r w:rsidRPr="007514EC">
              <w:rPr>
                <w:rFonts w:ascii="Helvetica" w:hAnsi="Helvetica"/>
                <w:sz w:val="20"/>
              </w:rPr>
              <w:t>Province</w:t>
            </w:r>
          </w:p>
        </w:tc>
        <w:tc>
          <w:tcPr>
            <w:tcW w:w="3686" w:type="pct"/>
            <w:vAlign w:val="center"/>
          </w:tcPr>
          <w:p w14:paraId="644DFB42" w14:textId="77777777" w:rsidR="005B080E" w:rsidRPr="007514EC" w:rsidRDefault="005B080E" w:rsidP="000149A4">
            <w:pPr>
              <w:spacing w:after="0"/>
              <w:rPr>
                <w:rFonts w:ascii="Helvetica" w:hAnsi="Helvetica"/>
                <w:sz w:val="20"/>
              </w:rPr>
            </w:pPr>
          </w:p>
        </w:tc>
      </w:tr>
      <w:tr w:rsidR="005B080E" w:rsidRPr="007514EC" w14:paraId="667BD8F1" w14:textId="77777777" w:rsidTr="000149A4">
        <w:trPr>
          <w:trHeight w:val="454"/>
        </w:trPr>
        <w:tc>
          <w:tcPr>
            <w:tcW w:w="1314" w:type="pct"/>
            <w:tcBorders>
              <w:bottom w:val="single" w:sz="12" w:space="0" w:color="auto"/>
            </w:tcBorders>
            <w:vAlign w:val="center"/>
          </w:tcPr>
          <w:p w14:paraId="5D793B49" w14:textId="01D07E0A" w:rsidR="005B080E" w:rsidRPr="007514EC" w:rsidRDefault="005B080E" w:rsidP="000149A4">
            <w:pPr>
              <w:pStyle w:val="ListParagraph"/>
              <w:numPr>
                <w:ilvl w:val="0"/>
                <w:numId w:val="14"/>
              </w:numPr>
              <w:spacing w:after="0"/>
              <w:ind w:left="587"/>
              <w:rPr>
                <w:rFonts w:ascii="Helvetica" w:hAnsi="Helvetica"/>
                <w:sz w:val="20"/>
              </w:rPr>
            </w:pPr>
            <w:r w:rsidRPr="007514EC">
              <w:rPr>
                <w:rFonts w:ascii="Helvetica" w:hAnsi="Helvetica"/>
                <w:sz w:val="20"/>
              </w:rPr>
              <w:t>Location Map</w:t>
            </w:r>
          </w:p>
        </w:tc>
        <w:tc>
          <w:tcPr>
            <w:tcW w:w="3686" w:type="pct"/>
            <w:tcBorders>
              <w:bottom w:val="single" w:sz="12" w:space="0" w:color="auto"/>
            </w:tcBorders>
            <w:vAlign w:val="center"/>
          </w:tcPr>
          <w:p w14:paraId="0EE446C6" w14:textId="36FFDFD2" w:rsidR="005B080E" w:rsidRPr="007514EC" w:rsidRDefault="005B080E" w:rsidP="000149A4">
            <w:pPr>
              <w:spacing w:after="0"/>
              <w:rPr>
                <w:rFonts w:ascii="Helvetica" w:hAnsi="Helvetica"/>
                <w:i/>
                <w:sz w:val="20"/>
              </w:rPr>
            </w:pPr>
            <w:r w:rsidRPr="007514EC">
              <w:rPr>
                <w:rFonts w:ascii="Helvetica" w:hAnsi="Helvetica"/>
                <w:i/>
                <w:sz w:val="20"/>
              </w:rPr>
              <w:t>Please attach a geographic map showing the coordinates of the power plant site.</w:t>
            </w:r>
          </w:p>
        </w:tc>
      </w:tr>
      <w:bookmarkEnd w:id="0"/>
    </w:tbl>
    <w:p w14:paraId="63614C73" w14:textId="5124CAE9" w:rsidR="00325746" w:rsidRPr="007514EC" w:rsidRDefault="00325746" w:rsidP="002A0246">
      <w:pPr>
        <w:spacing w:after="0"/>
        <w:rPr>
          <w:rFonts w:ascii="Helvetica" w:hAnsi="Helvetica" w:cs="Helvetica"/>
          <w:b/>
          <w:color w:val="000000" w:themeColor="text1"/>
          <w:sz w:val="20"/>
          <w:szCs w:val="20"/>
        </w:rPr>
      </w:pPr>
    </w:p>
    <w:p w14:paraId="2AEECE2E" w14:textId="5B35E919" w:rsidR="00ED39CB" w:rsidRPr="007514EC" w:rsidRDefault="00ED39CB" w:rsidP="00ED39CB">
      <w:pPr>
        <w:shd w:val="clear" w:color="auto" w:fill="D9D9D9" w:themeFill="background1" w:themeFillShade="D9"/>
        <w:ind w:left="142"/>
        <w:rPr>
          <w:rFonts w:ascii="Helvetica" w:hAnsi="Helvetica" w:cs="Tahoma"/>
          <w:b/>
          <w:szCs w:val="22"/>
        </w:rPr>
      </w:pPr>
      <w:r w:rsidRPr="007514EC">
        <w:rPr>
          <w:rFonts w:ascii="Helvetica" w:hAnsi="Helvetica" w:cs="Tahoma"/>
          <w:b/>
          <w:szCs w:val="22"/>
        </w:rPr>
        <w:t xml:space="preserve">B. POWER </w:t>
      </w:r>
      <w:r w:rsidRPr="00B81B5A">
        <w:rPr>
          <w:rFonts w:ascii="Helvetica" w:hAnsi="Helvetica" w:cs="Tahoma"/>
          <w:b/>
          <w:szCs w:val="22"/>
        </w:rPr>
        <w:t>REQUIREMENT</w:t>
      </w:r>
      <w:r w:rsidR="00B4050D" w:rsidRPr="00B81B5A">
        <w:rPr>
          <w:rFonts w:ascii="Helvetica" w:hAnsi="Helvetica" w:cs="Tahoma"/>
          <w:b/>
          <w:szCs w:val="22"/>
        </w:rPr>
        <w:t xml:space="preserve"> – FORECAST DATA</w:t>
      </w:r>
    </w:p>
    <w:tbl>
      <w:tblPr>
        <w:tblStyle w:val="TableGrid"/>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3112"/>
        <w:gridCol w:w="1186"/>
        <w:gridCol w:w="1183"/>
        <w:gridCol w:w="1185"/>
        <w:gridCol w:w="1183"/>
        <w:gridCol w:w="1185"/>
      </w:tblGrid>
      <w:tr w:rsidR="005D59D3" w:rsidRPr="007514EC" w14:paraId="3CE73B8D" w14:textId="77777777" w:rsidTr="000149A4">
        <w:trPr>
          <w:trHeight w:val="454"/>
        </w:trPr>
        <w:tc>
          <w:tcPr>
            <w:tcW w:w="1722" w:type="pct"/>
            <w:tcBorders>
              <w:top w:val="single" w:sz="12" w:space="0" w:color="auto"/>
              <w:bottom w:val="single" w:sz="6" w:space="0" w:color="auto"/>
            </w:tcBorders>
            <w:shd w:val="clear" w:color="auto" w:fill="F2F2F2" w:themeFill="background1" w:themeFillShade="F2"/>
          </w:tcPr>
          <w:p w14:paraId="0B9BED3D" w14:textId="0F044532" w:rsidR="005D59D3" w:rsidRPr="007514EC" w:rsidRDefault="008B6788" w:rsidP="000149A4">
            <w:pPr>
              <w:rPr>
                <w:rFonts w:ascii="Helvetica" w:hAnsi="Helvetica" w:cs="Tahoma"/>
                <w:b/>
                <w:sz w:val="22"/>
                <w:szCs w:val="22"/>
              </w:rPr>
            </w:pPr>
            <w:r w:rsidRPr="007514EC">
              <w:rPr>
                <w:rFonts w:ascii="Helvetica" w:hAnsi="Helvetica" w:cs="Tahoma"/>
                <w:b/>
                <w:sz w:val="22"/>
                <w:szCs w:val="22"/>
              </w:rPr>
              <w:t>YEAR</w:t>
            </w:r>
          </w:p>
        </w:tc>
        <w:tc>
          <w:tcPr>
            <w:tcW w:w="656" w:type="pct"/>
            <w:tcBorders>
              <w:top w:val="single" w:sz="12" w:space="0" w:color="auto"/>
              <w:bottom w:val="single" w:sz="6" w:space="0" w:color="auto"/>
            </w:tcBorders>
            <w:shd w:val="clear" w:color="auto" w:fill="F2F2F2" w:themeFill="background1" w:themeFillShade="F2"/>
          </w:tcPr>
          <w:p w14:paraId="77E8F295" w14:textId="77777777" w:rsidR="005D59D3" w:rsidRPr="007514EC" w:rsidRDefault="005D59D3" w:rsidP="000149A4">
            <w:pPr>
              <w:jc w:val="center"/>
              <w:rPr>
                <w:rFonts w:ascii="Helvetica" w:hAnsi="Helvetica" w:cs="Tahoma"/>
                <w:b/>
                <w:sz w:val="22"/>
                <w:szCs w:val="22"/>
              </w:rPr>
            </w:pPr>
          </w:p>
        </w:tc>
        <w:tc>
          <w:tcPr>
            <w:tcW w:w="655" w:type="pct"/>
            <w:tcBorders>
              <w:top w:val="single" w:sz="12" w:space="0" w:color="auto"/>
              <w:bottom w:val="single" w:sz="6" w:space="0" w:color="auto"/>
            </w:tcBorders>
            <w:shd w:val="clear" w:color="auto" w:fill="F2F2F2" w:themeFill="background1" w:themeFillShade="F2"/>
          </w:tcPr>
          <w:p w14:paraId="3EAF2B86" w14:textId="77777777" w:rsidR="005D59D3" w:rsidRPr="007514EC" w:rsidRDefault="005D59D3" w:rsidP="000149A4">
            <w:pPr>
              <w:jc w:val="center"/>
              <w:rPr>
                <w:rFonts w:ascii="Helvetica" w:hAnsi="Helvetica" w:cs="Tahoma"/>
                <w:b/>
                <w:sz w:val="22"/>
                <w:szCs w:val="22"/>
              </w:rPr>
            </w:pPr>
          </w:p>
        </w:tc>
        <w:tc>
          <w:tcPr>
            <w:tcW w:w="656" w:type="pct"/>
            <w:tcBorders>
              <w:top w:val="single" w:sz="12" w:space="0" w:color="auto"/>
              <w:bottom w:val="single" w:sz="6" w:space="0" w:color="auto"/>
            </w:tcBorders>
            <w:shd w:val="clear" w:color="auto" w:fill="F2F2F2" w:themeFill="background1" w:themeFillShade="F2"/>
          </w:tcPr>
          <w:p w14:paraId="61259503" w14:textId="77777777" w:rsidR="005D59D3" w:rsidRPr="007514EC" w:rsidRDefault="005D59D3" w:rsidP="000149A4">
            <w:pPr>
              <w:jc w:val="center"/>
              <w:rPr>
                <w:rFonts w:ascii="Helvetica" w:hAnsi="Helvetica" w:cs="Tahoma"/>
                <w:b/>
                <w:sz w:val="22"/>
                <w:szCs w:val="22"/>
              </w:rPr>
            </w:pPr>
          </w:p>
        </w:tc>
        <w:tc>
          <w:tcPr>
            <w:tcW w:w="655" w:type="pct"/>
            <w:tcBorders>
              <w:top w:val="single" w:sz="12" w:space="0" w:color="auto"/>
              <w:bottom w:val="single" w:sz="6" w:space="0" w:color="auto"/>
            </w:tcBorders>
            <w:shd w:val="clear" w:color="auto" w:fill="F2F2F2" w:themeFill="background1" w:themeFillShade="F2"/>
          </w:tcPr>
          <w:p w14:paraId="79D26C0D" w14:textId="77777777" w:rsidR="005D59D3" w:rsidRPr="007514EC" w:rsidRDefault="005D59D3" w:rsidP="000149A4">
            <w:pPr>
              <w:jc w:val="center"/>
              <w:rPr>
                <w:rFonts w:ascii="Helvetica" w:hAnsi="Helvetica" w:cs="Tahoma"/>
                <w:b/>
                <w:sz w:val="22"/>
                <w:szCs w:val="22"/>
              </w:rPr>
            </w:pPr>
          </w:p>
        </w:tc>
        <w:tc>
          <w:tcPr>
            <w:tcW w:w="656" w:type="pct"/>
            <w:tcBorders>
              <w:top w:val="single" w:sz="12" w:space="0" w:color="auto"/>
              <w:bottom w:val="single" w:sz="6" w:space="0" w:color="auto"/>
            </w:tcBorders>
            <w:shd w:val="clear" w:color="auto" w:fill="F2F2F2" w:themeFill="background1" w:themeFillShade="F2"/>
          </w:tcPr>
          <w:p w14:paraId="1888385E" w14:textId="77777777" w:rsidR="005D59D3" w:rsidRPr="007514EC" w:rsidRDefault="005D59D3" w:rsidP="000149A4">
            <w:pPr>
              <w:jc w:val="center"/>
              <w:rPr>
                <w:rFonts w:ascii="Helvetica" w:hAnsi="Helvetica" w:cs="Tahoma"/>
                <w:b/>
                <w:sz w:val="22"/>
                <w:szCs w:val="22"/>
              </w:rPr>
            </w:pPr>
          </w:p>
        </w:tc>
      </w:tr>
      <w:tr w:rsidR="005D59D3" w:rsidRPr="007514EC" w14:paraId="0F7606EE" w14:textId="77777777" w:rsidTr="000149A4">
        <w:trPr>
          <w:trHeight w:val="454"/>
        </w:trPr>
        <w:tc>
          <w:tcPr>
            <w:tcW w:w="1722" w:type="pct"/>
            <w:tcBorders>
              <w:top w:val="single" w:sz="6" w:space="0" w:color="auto"/>
              <w:bottom w:val="single" w:sz="6" w:space="0" w:color="auto"/>
            </w:tcBorders>
          </w:tcPr>
          <w:p w14:paraId="0DE45C0E" w14:textId="419DB498" w:rsidR="005D59D3" w:rsidRPr="007514EC" w:rsidRDefault="005D59D3" w:rsidP="000149A4">
            <w:pPr>
              <w:pStyle w:val="ListParagraph"/>
              <w:numPr>
                <w:ilvl w:val="0"/>
                <w:numId w:val="1"/>
              </w:numPr>
              <w:ind w:left="313" w:hanging="284"/>
              <w:rPr>
                <w:rFonts w:ascii="Helvetica" w:hAnsi="Helvetica" w:cs="Tahoma"/>
                <w:szCs w:val="22"/>
              </w:rPr>
            </w:pPr>
            <w:r w:rsidRPr="007514EC">
              <w:rPr>
                <w:rFonts w:ascii="Helvetica" w:hAnsi="Helvetica" w:cs="Tahoma"/>
                <w:szCs w:val="22"/>
              </w:rPr>
              <w:t>Load Forecast During Construction</w:t>
            </w:r>
            <w:r w:rsidR="00BC74B2" w:rsidRPr="007514EC">
              <w:rPr>
                <w:rFonts w:ascii="Helvetica" w:hAnsi="Helvetica" w:cs="Tahoma"/>
                <w:szCs w:val="22"/>
              </w:rPr>
              <w:t xml:space="preserve"> (MW)</w:t>
            </w:r>
          </w:p>
        </w:tc>
        <w:tc>
          <w:tcPr>
            <w:tcW w:w="656" w:type="pct"/>
            <w:tcBorders>
              <w:top w:val="single" w:sz="6" w:space="0" w:color="auto"/>
              <w:bottom w:val="single" w:sz="6" w:space="0" w:color="auto"/>
            </w:tcBorders>
          </w:tcPr>
          <w:p w14:paraId="0CAC31AC" w14:textId="77777777" w:rsidR="005D59D3" w:rsidRPr="007514EC" w:rsidRDefault="005D59D3" w:rsidP="000149A4">
            <w:pPr>
              <w:rPr>
                <w:rFonts w:ascii="Helvetica" w:hAnsi="Helvetica" w:cs="Tahoma"/>
                <w:sz w:val="22"/>
                <w:szCs w:val="22"/>
              </w:rPr>
            </w:pPr>
          </w:p>
        </w:tc>
        <w:tc>
          <w:tcPr>
            <w:tcW w:w="655" w:type="pct"/>
            <w:tcBorders>
              <w:top w:val="single" w:sz="6" w:space="0" w:color="auto"/>
              <w:bottom w:val="single" w:sz="6" w:space="0" w:color="auto"/>
            </w:tcBorders>
          </w:tcPr>
          <w:p w14:paraId="44FA49E2" w14:textId="77777777" w:rsidR="005D59D3" w:rsidRPr="007514EC" w:rsidRDefault="005D59D3" w:rsidP="000149A4">
            <w:pPr>
              <w:rPr>
                <w:rFonts w:ascii="Helvetica" w:hAnsi="Helvetica" w:cs="Tahoma"/>
                <w:sz w:val="22"/>
                <w:szCs w:val="22"/>
              </w:rPr>
            </w:pPr>
          </w:p>
        </w:tc>
        <w:tc>
          <w:tcPr>
            <w:tcW w:w="656" w:type="pct"/>
            <w:tcBorders>
              <w:top w:val="single" w:sz="6" w:space="0" w:color="auto"/>
              <w:bottom w:val="single" w:sz="6" w:space="0" w:color="auto"/>
            </w:tcBorders>
          </w:tcPr>
          <w:p w14:paraId="50F137FF" w14:textId="77777777" w:rsidR="005D59D3" w:rsidRPr="007514EC" w:rsidRDefault="005D59D3" w:rsidP="000149A4">
            <w:pPr>
              <w:rPr>
                <w:rFonts w:ascii="Helvetica" w:hAnsi="Helvetica" w:cs="Tahoma"/>
                <w:sz w:val="22"/>
                <w:szCs w:val="22"/>
              </w:rPr>
            </w:pPr>
          </w:p>
        </w:tc>
        <w:tc>
          <w:tcPr>
            <w:tcW w:w="655" w:type="pct"/>
            <w:tcBorders>
              <w:top w:val="single" w:sz="6" w:space="0" w:color="auto"/>
              <w:bottom w:val="single" w:sz="6" w:space="0" w:color="auto"/>
            </w:tcBorders>
          </w:tcPr>
          <w:p w14:paraId="50FE03C2" w14:textId="77777777" w:rsidR="005D59D3" w:rsidRPr="007514EC" w:rsidRDefault="005D59D3" w:rsidP="000149A4">
            <w:pPr>
              <w:rPr>
                <w:rFonts w:ascii="Helvetica" w:hAnsi="Helvetica" w:cs="Tahoma"/>
                <w:sz w:val="22"/>
                <w:szCs w:val="22"/>
              </w:rPr>
            </w:pPr>
          </w:p>
        </w:tc>
        <w:tc>
          <w:tcPr>
            <w:tcW w:w="656" w:type="pct"/>
            <w:tcBorders>
              <w:top w:val="single" w:sz="6" w:space="0" w:color="auto"/>
              <w:bottom w:val="single" w:sz="6" w:space="0" w:color="auto"/>
            </w:tcBorders>
          </w:tcPr>
          <w:p w14:paraId="3BE30650" w14:textId="77777777" w:rsidR="005D59D3" w:rsidRPr="007514EC" w:rsidRDefault="005D59D3" w:rsidP="000149A4">
            <w:pPr>
              <w:rPr>
                <w:rFonts w:ascii="Helvetica" w:hAnsi="Helvetica" w:cs="Tahoma"/>
                <w:sz w:val="22"/>
                <w:szCs w:val="22"/>
              </w:rPr>
            </w:pPr>
          </w:p>
        </w:tc>
      </w:tr>
      <w:tr w:rsidR="005D59D3" w:rsidRPr="007514EC" w14:paraId="37E2CE9B" w14:textId="77777777" w:rsidTr="000149A4">
        <w:trPr>
          <w:trHeight w:val="454"/>
        </w:trPr>
        <w:tc>
          <w:tcPr>
            <w:tcW w:w="1722" w:type="pct"/>
            <w:tcBorders>
              <w:top w:val="single" w:sz="6" w:space="0" w:color="auto"/>
              <w:bottom w:val="single" w:sz="6" w:space="0" w:color="auto"/>
            </w:tcBorders>
          </w:tcPr>
          <w:p w14:paraId="6803724E" w14:textId="56A2F2C9" w:rsidR="005D59D3" w:rsidRPr="007514EC" w:rsidRDefault="005D59D3" w:rsidP="000149A4">
            <w:pPr>
              <w:pStyle w:val="ListParagraph"/>
              <w:numPr>
                <w:ilvl w:val="0"/>
                <w:numId w:val="1"/>
              </w:numPr>
              <w:ind w:left="313" w:hanging="284"/>
              <w:rPr>
                <w:rFonts w:ascii="Helvetica" w:hAnsi="Helvetica" w:cs="Tahoma"/>
                <w:szCs w:val="22"/>
              </w:rPr>
            </w:pPr>
            <w:r w:rsidRPr="007514EC">
              <w:rPr>
                <w:rFonts w:ascii="Helvetica" w:hAnsi="Helvetica" w:cs="Tahoma"/>
                <w:szCs w:val="22"/>
              </w:rPr>
              <w:t>Load Forecast for Station Use</w:t>
            </w:r>
            <w:r w:rsidR="00401EDF" w:rsidRPr="007514EC">
              <w:rPr>
                <w:rFonts w:ascii="Helvetica" w:hAnsi="Helvetica" w:cs="Tahoma"/>
                <w:szCs w:val="22"/>
              </w:rPr>
              <w:t xml:space="preserve"> (MW)</w:t>
            </w:r>
          </w:p>
        </w:tc>
        <w:tc>
          <w:tcPr>
            <w:tcW w:w="656" w:type="pct"/>
            <w:tcBorders>
              <w:top w:val="single" w:sz="6" w:space="0" w:color="auto"/>
              <w:bottom w:val="single" w:sz="6" w:space="0" w:color="auto"/>
            </w:tcBorders>
          </w:tcPr>
          <w:p w14:paraId="6744F5D2" w14:textId="77777777" w:rsidR="005D59D3" w:rsidRPr="007514EC" w:rsidRDefault="005D59D3" w:rsidP="000149A4">
            <w:pPr>
              <w:rPr>
                <w:rFonts w:ascii="Helvetica" w:hAnsi="Helvetica" w:cs="Tahoma"/>
                <w:sz w:val="22"/>
                <w:szCs w:val="22"/>
              </w:rPr>
            </w:pPr>
          </w:p>
        </w:tc>
        <w:tc>
          <w:tcPr>
            <w:tcW w:w="655" w:type="pct"/>
            <w:tcBorders>
              <w:top w:val="single" w:sz="6" w:space="0" w:color="auto"/>
              <w:bottom w:val="single" w:sz="6" w:space="0" w:color="auto"/>
            </w:tcBorders>
          </w:tcPr>
          <w:p w14:paraId="5B97712C" w14:textId="77777777" w:rsidR="005D59D3" w:rsidRPr="007514EC" w:rsidRDefault="005D59D3" w:rsidP="000149A4">
            <w:pPr>
              <w:rPr>
                <w:rFonts w:ascii="Helvetica" w:hAnsi="Helvetica" w:cs="Tahoma"/>
                <w:sz w:val="22"/>
                <w:szCs w:val="22"/>
              </w:rPr>
            </w:pPr>
          </w:p>
        </w:tc>
        <w:tc>
          <w:tcPr>
            <w:tcW w:w="656" w:type="pct"/>
            <w:tcBorders>
              <w:top w:val="single" w:sz="6" w:space="0" w:color="auto"/>
              <w:bottom w:val="single" w:sz="6" w:space="0" w:color="auto"/>
            </w:tcBorders>
          </w:tcPr>
          <w:p w14:paraId="5BDD96CD" w14:textId="77777777" w:rsidR="005D59D3" w:rsidRPr="007514EC" w:rsidRDefault="005D59D3" w:rsidP="000149A4">
            <w:pPr>
              <w:rPr>
                <w:rFonts w:ascii="Helvetica" w:hAnsi="Helvetica" w:cs="Tahoma"/>
                <w:sz w:val="22"/>
                <w:szCs w:val="22"/>
              </w:rPr>
            </w:pPr>
          </w:p>
        </w:tc>
        <w:tc>
          <w:tcPr>
            <w:tcW w:w="655" w:type="pct"/>
            <w:tcBorders>
              <w:top w:val="single" w:sz="6" w:space="0" w:color="auto"/>
              <w:bottom w:val="single" w:sz="6" w:space="0" w:color="auto"/>
            </w:tcBorders>
          </w:tcPr>
          <w:p w14:paraId="5EEF0CF0" w14:textId="77777777" w:rsidR="005D59D3" w:rsidRPr="007514EC" w:rsidRDefault="005D59D3" w:rsidP="000149A4">
            <w:pPr>
              <w:rPr>
                <w:rFonts w:ascii="Helvetica" w:hAnsi="Helvetica" w:cs="Tahoma"/>
                <w:sz w:val="22"/>
                <w:szCs w:val="22"/>
              </w:rPr>
            </w:pPr>
          </w:p>
        </w:tc>
        <w:tc>
          <w:tcPr>
            <w:tcW w:w="656" w:type="pct"/>
            <w:tcBorders>
              <w:top w:val="single" w:sz="6" w:space="0" w:color="auto"/>
              <w:bottom w:val="single" w:sz="6" w:space="0" w:color="auto"/>
            </w:tcBorders>
          </w:tcPr>
          <w:p w14:paraId="13D0448F" w14:textId="77777777" w:rsidR="005D59D3" w:rsidRPr="007514EC" w:rsidRDefault="005D59D3" w:rsidP="000149A4">
            <w:pPr>
              <w:rPr>
                <w:rFonts w:ascii="Helvetica" w:hAnsi="Helvetica" w:cs="Tahoma"/>
                <w:sz w:val="22"/>
                <w:szCs w:val="22"/>
              </w:rPr>
            </w:pPr>
          </w:p>
        </w:tc>
      </w:tr>
      <w:tr w:rsidR="006C642E" w:rsidRPr="007514EC" w14:paraId="6C55DA58" w14:textId="77777777" w:rsidTr="000149A4">
        <w:trPr>
          <w:trHeight w:val="454"/>
        </w:trPr>
        <w:tc>
          <w:tcPr>
            <w:tcW w:w="1722" w:type="pct"/>
            <w:tcBorders>
              <w:top w:val="single" w:sz="6" w:space="0" w:color="auto"/>
              <w:bottom w:val="single" w:sz="12" w:space="0" w:color="auto"/>
            </w:tcBorders>
          </w:tcPr>
          <w:p w14:paraId="131CF40B" w14:textId="3EB39C47" w:rsidR="006C642E" w:rsidRPr="007514EC" w:rsidRDefault="006C642E" w:rsidP="000149A4">
            <w:pPr>
              <w:pStyle w:val="ListParagraph"/>
              <w:numPr>
                <w:ilvl w:val="0"/>
                <w:numId w:val="1"/>
              </w:numPr>
              <w:ind w:left="313" w:hanging="284"/>
              <w:rPr>
                <w:rFonts w:ascii="Helvetica" w:hAnsi="Helvetica" w:cs="Tahoma"/>
                <w:szCs w:val="22"/>
              </w:rPr>
            </w:pPr>
            <w:r w:rsidRPr="007514EC">
              <w:rPr>
                <w:rFonts w:ascii="Helvetica" w:hAnsi="Helvetica" w:cs="Tahoma"/>
                <w:szCs w:val="22"/>
              </w:rPr>
              <w:t>Feedback Power Requirement (MW)</w:t>
            </w:r>
          </w:p>
        </w:tc>
        <w:tc>
          <w:tcPr>
            <w:tcW w:w="3278" w:type="pct"/>
            <w:gridSpan w:val="5"/>
            <w:tcBorders>
              <w:top w:val="single" w:sz="6" w:space="0" w:color="auto"/>
              <w:bottom w:val="single" w:sz="12" w:space="0" w:color="auto"/>
            </w:tcBorders>
          </w:tcPr>
          <w:p w14:paraId="6BA321D5" w14:textId="77777777" w:rsidR="006C642E" w:rsidRPr="007514EC" w:rsidRDefault="006C642E" w:rsidP="000149A4">
            <w:pPr>
              <w:rPr>
                <w:rFonts w:ascii="Helvetica" w:hAnsi="Helvetica" w:cs="Tahoma"/>
                <w:sz w:val="22"/>
                <w:szCs w:val="22"/>
              </w:rPr>
            </w:pPr>
          </w:p>
        </w:tc>
      </w:tr>
    </w:tbl>
    <w:p w14:paraId="34A64673" w14:textId="02ABB498" w:rsidR="005D59D3" w:rsidRDefault="005D59D3" w:rsidP="005D59D3">
      <w:pPr>
        <w:rPr>
          <w:rFonts w:ascii="Helvetica" w:hAnsi="Helvetica" w:cs="Tahoma"/>
          <w:color w:val="FFFFFF" w:themeColor="background1"/>
          <w:sz w:val="22"/>
          <w:szCs w:val="22"/>
        </w:rPr>
      </w:pPr>
    </w:p>
    <w:p w14:paraId="774D2140" w14:textId="4F49C490" w:rsidR="002D5577" w:rsidRPr="007514EC" w:rsidRDefault="00F32432" w:rsidP="0A995326">
      <w:pPr>
        <w:shd w:val="clear" w:color="auto" w:fill="D9D9D9" w:themeFill="background1" w:themeFillShade="D9"/>
        <w:ind w:left="142"/>
        <w:rPr>
          <w:rFonts w:ascii="Helvetica" w:hAnsi="Helvetica"/>
          <w:b/>
          <w:bCs/>
        </w:rPr>
      </w:pPr>
      <w:r w:rsidRPr="0A995326">
        <w:rPr>
          <w:rFonts w:ascii="Helvetica" w:hAnsi="Helvetica"/>
          <w:b/>
          <w:bCs/>
        </w:rPr>
        <w:lastRenderedPageBreak/>
        <w:t>C.</w:t>
      </w:r>
      <w:r w:rsidR="00A36568" w:rsidRPr="0A995326">
        <w:rPr>
          <w:rFonts w:ascii="Helvetica" w:hAnsi="Helvetica"/>
          <w:b/>
          <w:bCs/>
        </w:rPr>
        <w:t xml:space="preserve"> BATTERY</w:t>
      </w:r>
      <w:r w:rsidR="002D5577" w:rsidRPr="0A995326">
        <w:rPr>
          <w:rFonts w:ascii="Helvetica" w:hAnsi="Helvetica"/>
          <w:b/>
          <w:bCs/>
        </w:rPr>
        <w:t xml:space="preserve"> </w:t>
      </w:r>
      <w:r w:rsidR="00B759E2" w:rsidRPr="0A995326">
        <w:rPr>
          <w:rFonts w:ascii="Helvetica" w:hAnsi="Helvetica"/>
          <w:b/>
          <w:bCs/>
        </w:rPr>
        <w:t>DATA</w:t>
      </w:r>
      <w:r w:rsidR="002D5577" w:rsidRPr="0A995326">
        <w:rPr>
          <w:rFonts w:ascii="Helvetica" w:hAnsi="Helvetica"/>
          <w:b/>
          <w:bCs/>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0"/>
        <w:gridCol w:w="1052"/>
        <w:gridCol w:w="1052"/>
      </w:tblGrid>
      <w:tr w:rsidR="005C2051" w:rsidRPr="007514EC" w14:paraId="515D32CB" w14:textId="77777777" w:rsidTr="000149A4">
        <w:trPr>
          <w:trHeight w:val="454"/>
        </w:trPr>
        <w:tc>
          <w:tcPr>
            <w:tcW w:w="3836" w:type="pct"/>
            <w:tcBorders>
              <w:top w:val="single" w:sz="12" w:space="0" w:color="auto"/>
              <w:left w:val="single" w:sz="12" w:space="0" w:color="auto"/>
              <w:bottom w:val="single" w:sz="6" w:space="0" w:color="auto"/>
              <w:right w:val="single" w:sz="6" w:space="0" w:color="auto"/>
            </w:tcBorders>
            <w:shd w:val="clear" w:color="auto" w:fill="F2F2F2" w:themeFill="background1" w:themeFillShade="F2"/>
            <w:vAlign w:val="center"/>
            <w:hideMark/>
          </w:tcPr>
          <w:p w14:paraId="5D5AD362" w14:textId="77777777" w:rsidR="005C2051" w:rsidRPr="007514EC" w:rsidRDefault="005C2051" w:rsidP="00793723">
            <w:pPr>
              <w:spacing w:after="0"/>
              <w:rPr>
                <w:rFonts w:ascii="Helvetica" w:eastAsia="Times New Roman" w:hAnsi="Helvetica" w:cs="Calibri"/>
                <w:b/>
                <w:color w:val="000000" w:themeColor="text1"/>
                <w:sz w:val="22"/>
                <w:szCs w:val="22"/>
                <w:lang w:eastAsia="en-PH"/>
              </w:rPr>
            </w:pPr>
            <w:r w:rsidRPr="007514EC">
              <w:rPr>
                <w:rFonts w:ascii="Helvetica" w:eastAsia="Times New Roman" w:hAnsi="Helvetica" w:cs="Calibri"/>
                <w:b/>
                <w:color w:val="000000" w:themeColor="text1"/>
                <w:sz w:val="22"/>
                <w:szCs w:val="22"/>
                <w:lang w:eastAsia="en-PH"/>
              </w:rPr>
              <w:t>STANDARD PLANNING DATA</w:t>
            </w:r>
          </w:p>
        </w:tc>
        <w:tc>
          <w:tcPr>
            <w:tcW w:w="1164" w:type="pct"/>
            <w:gridSpan w:val="2"/>
            <w:tcBorders>
              <w:top w:val="single" w:sz="12" w:space="0" w:color="auto"/>
              <w:left w:val="single" w:sz="6" w:space="0" w:color="auto"/>
              <w:bottom w:val="single" w:sz="6" w:space="0" w:color="auto"/>
              <w:right w:val="single" w:sz="12" w:space="0" w:color="auto"/>
            </w:tcBorders>
            <w:shd w:val="clear" w:color="auto" w:fill="F2F2F2" w:themeFill="background1" w:themeFillShade="F2"/>
            <w:vAlign w:val="center"/>
            <w:hideMark/>
          </w:tcPr>
          <w:p w14:paraId="006C2F3F" w14:textId="77777777" w:rsidR="005C2051" w:rsidRPr="007514EC" w:rsidRDefault="005C2051" w:rsidP="00793723">
            <w:pPr>
              <w:spacing w:after="0"/>
              <w:jc w:val="center"/>
              <w:rPr>
                <w:rFonts w:ascii="Helvetica" w:eastAsia="Times New Roman" w:hAnsi="Helvetica" w:cs="Calibri"/>
                <w:b/>
                <w:color w:val="000000" w:themeColor="text1"/>
                <w:sz w:val="22"/>
                <w:szCs w:val="22"/>
                <w:lang w:eastAsia="en-PH"/>
              </w:rPr>
            </w:pPr>
            <w:r w:rsidRPr="007514EC">
              <w:rPr>
                <w:rFonts w:ascii="Helvetica" w:eastAsia="Times New Roman" w:hAnsi="Helvetica" w:cs="Calibri"/>
                <w:b/>
                <w:color w:val="000000" w:themeColor="text1"/>
                <w:sz w:val="22"/>
                <w:szCs w:val="22"/>
                <w:lang w:eastAsia="en-PH"/>
              </w:rPr>
              <w:t>VALUE</w:t>
            </w:r>
          </w:p>
        </w:tc>
      </w:tr>
      <w:tr w:rsidR="005C2051" w:rsidRPr="007514EC" w14:paraId="766FA855" w14:textId="77777777" w:rsidTr="000149A4">
        <w:trPr>
          <w:trHeight w:val="454"/>
        </w:trPr>
        <w:tc>
          <w:tcPr>
            <w:tcW w:w="3836" w:type="pct"/>
            <w:tcBorders>
              <w:top w:val="single" w:sz="6" w:space="0" w:color="auto"/>
              <w:left w:val="single" w:sz="12" w:space="0" w:color="auto"/>
              <w:bottom w:val="single" w:sz="6" w:space="0" w:color="auto"/>
              <w:right w:val="single" w:sz="6" w:space="0" w:color="auto"/>
            </w:tcBorders>
            <w:shd w:val="clear" w:color="auto" w:fill="auto"/>
            <w:vAlign w:val="center"/>
          </w:tcPr>
          <w:p w14:paraId="7F726458" w14:textId="24AA6425" w:rsidR="005C2051" w:rsidRPr="008F63AC" w:rsidRDefault="005062C2" w:rsidP="008F63AC">
            <w:pPr>
              <w:pStyle w:val="ListParagraph"/>
              <w:numPr>
                <w:ilvl w:val="0"/>
                <w:numId w:val="27"/>
              </w:numPr>
              <w:spacing w:after="0"/>
              <w:rPr>
                <w:rFonts w:ascii="Helvetica" w:eastAsia="Times New Roman" w:hAnsi="Helvetica" w:cs="Calibri"/>
                <w:color w:val="000000" w:themeColor="text1"/>
                <w:sz w:val="20"/>
                <w:szCs w:val="20"/>
                <w:lang w:eastAsia="en-PH"/>
              </w:rPr>
            </w:pPr>
            <w:ins w:id="1" w:author="Gonzales, Roderic A." w:date="2024-01-31T08:38:00Z">
              <w:r w:rsidRPr="008F63AC">
                <w:rPr>
                  <w:rFonts w:ascii="Helvetica" w:hAnsi="Helvetica"/>
                  <w:sz w:val="20"/>
                </w:rPr>
                <w:t>Commercial Operation Date</w:t>
              </w:r>
            </w:ins>
            <w:r w:rsidR="006D00ED" w:rsidRPr="008F63AC">
              <w:rPr>
                <w:rFonts w:ascii="Helvetica" w:hAnsi="Helvetica"/>
                <w:sz w:val="20"/>
              </w:rPr>
              <w:t xml:space="preserve"> (COD)</w:t>
            </w:r>
          </w:p>
        </w:tc>
        <w:tc>
          <w:tcPr>
            <w:tcW w:w="1164" w:type="pct"/>
            <w:gridSpan w:val="2"/>
            <w:tcBorders>
              <w:top w:val="single" w:sz="6" w:space="0" w:color="auto"/>
              <w:left w:val="single" w:sz="6" w:space="0" w:color="auto"/>
              <w:bottom w:val="single" w:sz="6" w:space="0" w:color="auto"/>
              <w:right w:val="single" w:sz="12" w:space="0" w:color="auto"/>
            </w:tcBorders>
            <w:shd w:val="clear" w:color="auto" w:fill="auto"/>
            <w:vAlign w:val="center"/>
          </w:tcPr>
          <w:p w14:paraId="62807E06" w14:textId="77777777" w:rsidR="005C2051" w:rsidRPr="007514EC" w:rsidRDefault="005C2051" w:rsidP="00793723">
            <w:pPr>
              <w:spacing w:after="0"/>
              <w:rPr>
                <w:rFonts w:ascii="Helvetica" w:eastAsia="Times New Roman" w:hAnsi="Helvetica" w:cs="Calibri"/>
                <w:color w:val="000000" w:themeColor="text1"/>
                <w:sz w:val="22"/>
                <w:szCs w:val="22"/>
                <w:lang w:eastAsia="en-PH"/>
              </w:rPr>
            </w:pPr>
          </w:p>
        </w:tc>
      </w:tr>
      <w:tr w:rsidR="005C2051" w:rsidRPr="007514EC" w14:paraId="5FB53E90" w14:textId="77777777" w:rsidTr="000149A4">
        <w:trPr>
          <w:trHeight w:val="454"/>
        </w:trPr>
        <w:tc>
          <w:tcPr>
            <w:tcW w:w="3836" w:type="pct"/>
            <w:tcBorders>
              <w:top w:val="single" w:sz="6" w:space="0" w:color="auto"/>
              <w:left w:val="single" w:sz="12" w:space="0" w:color="auto"/>
              <w:bottom w:val="single" w:sz="6" w:space="0" w:color="auto"/>
              <w:right w:val="single" w:sz="6" w:space="0" w:color="auto"/>
            </w:tcBorders>
            <w:shd w:val="clear" w:color="auto" w:fill="auto"/>
            <w:vAlign w:val="center"/>
          </w:tcPr>
          <w:p w14:paraId="3499C442" w14:textId="4ADD06DF" w:rsidR="005C2051" w:rsidRPr="008F63AC" w:rsidRDefault="005C2051" w:rsidP="008F63AC">
            <w:pPr>
              <w:pStyle w:val="ListParagraph"/>
              <w:numPr>
                <w:ilvl w:val="0"/>
                <w:numId w:val="27"/>
              </w:numPr>
              <w:spacing w:after="0"/>
              <w:rPr>
                <w:rFonts w:ascii="Helvetica" w:eastAsia="Times New Roman" w:hAnsi="Helvetica" w:cs="Calibri"/>
                <w:color w:val="000000" w:themeColor="text1"/>
                <w:sz w:val="20"/>
                <w:szCs w:val="20"/>
                <w:lang w:eastAsia="en-PH"/>
              </w:rPr>
            </w:pPr>
            <w:r w:rsidRPr="008F63AC">
              <w:rPr>
                <w:rFonts w:ascii="Helvetica" w:hAnsi="Helvetica"/>
                <w:sz w:val="20"/>
                <w:szCs w:val="20"/>
              </w:rPr>
              <w:t>Inverter Manufacturer &amp; Model</w:t>
            </w:r>
          </w:p>
        </w:tc>
        <w:tc>
          <w:tcPr>
            <w:tcW w:w="1164" w:type="pct"/>
            <w:gridSpan w:val="2"/>
            <w:tcBorders>
              <w:top w:val="single" w:sz="6" w:space="0" w:color="auto"/>
              <w:left w:val="single" w:sz="6" w:space="0" w:color="auto"/>
              <w:bottom w:val="single" w:sz="6" w:space="0" w:color="auto"/>
              <w:right w:val="single" w:sz="12" w:space="0" w:color="auto"/>
            </w:tcBorders>
            <w:shd w:val="clear" w:color="auto" w:fill="auto"/>
            <w:vAlign w:val="center"/>
          </w:tcPr>
          <w:p w14:paraId="0A0AE9BA" w14:textId="77777777" w:rsidR="005C2051" w:rsidRPr="007514EC" w:rsidRDefault="005C2051" w:rsidP="00793723">
            <w:pPr>
              <w:spacing w:after="0"/>
              <w:rPr>
                <w:rFonts w:ascii="Helvetica" w:eastAsia="Times New Roman" w:hAnsi="Helvetica" w:cs="Calibri"/>
                <w:color w:val="000000" w:themeColor="text1"/>
                <w:sz w:val="22"/>
                <w:szCs w:val="22"/>
                <w:lang w:eastAsia="en-PH"/>
              </w:rPr>
            </w:pPr>
          </w:p>
        </w:tc>
      </w:tr>
      <w:tr w:rsidR="005C2051" w:rsidRPr="007514EC" w14:paraId="2953F57A" w14:textId="77777777" w:rsidTr="000149A4">
        <w:trPr>
          <w:trHeight w:val="454"/>
        </w:trPr>
        <w:tc>
          <w:tcPr>
            <w:tcW w:w="3836" w:type="pct"/>
            <w:tcBorders>
              <w:top w:val="single" w:sz="6" w:space="0" w:color="auto"/>
              <w:left w:val="single" w:sz="12" w:space="0" w:color="auto"/>
              <w:bottom w:val="single" w:sz="6" w:space="0" w:color="auto"/>
              <w:right w:val="single" w:sz="6" w:space="0" w:color="auto"/>
            </w:tcBorders>
            <w:shd w:val="clear" w:color="auto" w:fill="auto"/>
            <w:vAlign w:val="center"/>
            <w:hideMark/>
          </w:tcPr>
          <w:p w14:paraId="472E0AC8" w14:textId="4B0E9154" w:rsidR="005C2051" w:rsidRPr="008F63AC" w:rsidRDefault="005C2051" w:rsidP="008F63AC">
            <w:pPr>
              <w:pStyle w:val="ListParagraph"/>
              <w:numPr>
                <w:ilvl w:val="0"/>
                <w:numId w:val="27"/>
              </w:numPr>
              <w:spacing w:after="0"/>
              <w:rPr>
                <w:rFonts w:ascii="Helvetica" w:eastAsia="Times New Roman" w:hAnsi="Helvetica" w:cs="Calibri"/>
                <w:color w:val="000000" w:themeColor="text1"/>
                <w:sz w:val="20"/>
                <w:szCs w:val="20"/>
                <w:lang w:eastAsia="en-PH"/>
              </w:rPr>
            </w:pPr>
            <w:r w:rsidRPr="008F63AC">
              <w:rPr>
                <w:rFonts w:ascii="Helvetica" w:eastAsia="Times New Roman" w:hAnsi="Helvetica" w:cs="Calibri"/>
                <w:color w:val="000000" w:themeColor="text1"/>
                <w:sz w:val="20"/>
                <w:szCs w:val="20"/>
                <w:lang w:eastAsia="en-PH"/>
              </w:rPr>
              <w:t>BESS Technology</w:t>
            </w:r>
          </w:p>
        </w:tc>
        <w:tc>
          <w:tcPr>
            <w:tcW w:w="1164" w:type="pct"/>
            <w:gridSpan w:val="2"/>
            <w:tcBorders>
              <w:top w:val="single" w:sz="6" w:space="0" w:color="auto"/>
              <w:left w:val="single" w:sz="6" w:space="0" w:color="auto"/>
              <w:bottom w:val="single" w:sz="6" w:space="0" w:color="auto"/>
              <w:right w:val="single" w:sz="12" w:space="0" w:color="auto"/>
            </w:tcBorders>
            <w:shd w:val="clear" w:color="auto" w:fill="auto"/>
            <w:vAlign w:val="center"/>
            <w:hideMark/>
          </w:tcPr>
          <w:p w14:paraId="4C6066C8" w14:textId="77777777" w:rsidR="005C2051" w:rsidRPr="007514EC" w:rsidRDefault="005C2051" w:rsidP="00793723">
            <w:pPr>
              <w:spacing w:after="0"/>
              <w:rPr>
                <w:rFonts w:ascii="Helvetica" w:eastAsia="Times New Roman" w:hAnsi="Helvetica" w:cs="Calibri"/>
                <w:color w:val="000000" w:themeColor="text1"/>
                <w:sz w:val="22"/>
                <w:szCs w:val="22"/>
                <w:lang w:eastAsia="en-PH"/>
              </w:rPr>
            </w:pPr>
            <w:r w:rsidRPr="007514EC">
              <w:rPr>
                <w:rFonts w:ascii="Helvetica" w:eastAsia="Times New Roman" w:hAnsi="Helvetica" w:cs="Calibri"/>
                <w:color w:val="000000" w:themeColor="text1"/>
                <w:sz w:val="22"/>
                <w:szCs w:val="22"/>
                <w:lang w:eastAsia="en-PH"/>
              </w:rPr>
              <w:t> </w:t>
            </w:r>
          </w:p>
        </w:tc>
      </w:tr>
      <w:tr w:rsidR="0A995326" w14:paraId="40F61CA5" w14:textId="77777777" w:rsidTr="000149A4">
        <w:trPr>
          <w:trHeight w:val="454"/>
        </w:trPr>
        <w:tc>
          <w:tcPr>
            <w:tcW w:w="3836" w:type="pct"/>
            <w:tcBorders>
              <w:top w:val="single" w:sz="6" w:space="0" w:color="auto"/>
              <w:left w:val="single" w:sz="12" w:space="0" w:color="auto"/>
              <w:bottom w:val="single" w:sz="6" w:space="0" w:color="auto"/>
              <w:right w:val="single" w:sz="6" w:space="0" w:color="auto"/>
            </w:tcBorders>
            <w:shd w:val="clear" w:color="auto" w:fill="auto"/>
            <w:vAlign w:val="center"/>
            <w:hideMark/>
          </w:tcPr>
          <w:p w14:paraId="72BE7FE0" w14:textId="6700FEAA" w:rsidR="0A995326" w:rsidRPr="008F63AC" w:rsidRDefault="008F63AC" w:rsidP="008F63AC">
            <w:pPr>
              <w:pStyle w:val="ListParagraph"/>
              <w:numPr>
                <w:ilvl w:val="0"/>
                <w:numId w:val="27"/>
              </w:numPr>
              <w:spacing w:after="0"/>
              <w:rPr>
                <w:rFonts w:ascii="Helvetica" w:eastAsia="Times New Roman" w:hAnsi="Helvetica" w:cs="Calibri"/>
                <w:color w:val="000000" w:themeColor="text1"/>
                <w:sz w:val="20"/>
                <w:szCs w:val="20"/>
                <w:lang w:eastAsia="en-PH"/>
              </w:rPr>
            </w:pPr>
            <w:r w:rsidRPr="008F63AC">
              <w:rPr>
                <w:rFonts w:ascii="Helvetica" w:eastAsia="Times New Roman" w:hAnsi="Helvetica" w:cs="Calibri"/>
                <w:color w:val="000000" w:themeColor="text1"/>
                <w:sz w:val="20"/>
                <w:szCs w:val="20"/>
                <w:lang w:eastAsia="en-PH"/>
              </w:rPr>
              <w:t>T</w:t>
            </w:r>
            <w:r w:rsidR="0A995326" w:rsidRPr="008F63AC">
              <w:rPr>
                <w:rFonts w:ascii="Helvetica" w:eastAsia="Times New Roman" w:hAnsi="Helvetica" w:cs="Calibri"/>
                <w:color w:val="000000" w:themeColor="text1"/>
                <w:sz w:val="20"/>
                <w:szCs w:val="20"/>
                <w:lang w:eastAsia="en-PH"/>
              </w:rPr>
              <w:t>otal BESS Capacity</w:t>
            </w:r>
          </w:p>
        </w:tc>
        <w:tc>
          <w:tcPr>
            <w:tcW w:w="1164" w:type="pct"/>
            <w:gridSpan w:val="2"/>
            <w:tcBorders>
              <w:top w:val="single" w:sz="6" w:space="0" w:color="auto"/>
              <w:left w:val="single" w:sz="6" w:space="0" w:color="auto"/>
              <w:bottom w:val="single" w:sz="6" w:space="0" w:color="auto"/>
              <w:right w:val="single" w:sz="12" w:space="0" w:color="auto"/>
            </w:tcBorders>
            <w:shd w:val="clear" w:color="auto" w:fill="auto"/>
            <w:vAlign w:val="center"/>
            <w:hideMark/>
          </w:tcPr>
          <w:p w14:paraId="3BEB64FF" w14:textId="355AD280" w:rsidR="0A995326" w:rsidRDefault="0A995326" w:rsidP="4FCE9760">
            <w:pPr>
              <w:spacing w:after="0"/>
              <w:rPr>
                <w:rFonts w:ascii="Helvetica" w:eastAsia="Times New Roman" w:hAnsi="Helvetica" w:cs="Calibri"/>
                <w:color w:val="000000" w:themeColor="text1"/>
                <w:sz w:val="22"/>
                <w:szCs w:val="22"/>
                <w:lang w:eastAsia="en-PH"/>
              </w:rPr>
            </w:pPr>
          </w:p>
        </w:tc>
      </w:tr>
      <w:tr w:rsidR="005C2051" w:rsidRPr="007514EC" w14:paraId="44588EDB" w14:textId="77777777" w:rsidTr="000149A4">
        <w:trPr>
          <w:trHeight w:val="454"/>
        </w:trPr>
        <w:tc>
          <w:tcPr>
            <w:tcW w:w="3836" w:type="pct"/>
            <w:tcBorders>
              <w:top w:val="single" w:sz="6" w:space="0" w:color="auto"/>
              <w:left w:val="single" w:sz="12" w:space="0" w:color="auto"/>
              <w:bottom w:val="single" w:sz="6" w:space="0" w:color="auto"/>
              <w:right w:val="single" w:sz="6" w:space="0" w:color="auto"/>
            </w:tcBorders>
            <w:shd w:val="clear" w:color="auto" w:fill="auto"/>
            <w:vAlign w:val="center"/>
          </w:tcPr>
          <w:p w14:paraId="14FD159A" w14:textId="31A35F21" w:rsidR="005C2051" w:rsidRPr="006D2971" w:rsidRDefault="005C2051" w:rsidP="00C27AE0">
            <w:pPr>
              <w:pStyle w:val="ListParagraph"/>
              <w:numPr>
                <w:ilvl w:val="0"/>
                <w:numId w:val="8"/>
              </w:numPr>
              <w:spacing w:after="0"/>
              <w:rPr>
                <w:rFonts w:ascii="Helvetica" w:eastAsia="Times New Roman" w:hAnsi="Helvetica" w:cs="Calibri"/>
                <w:sz w:val="20"/>
                <w:szCs w:val="20"/>
                <w:lang w:eastAsia="en-PH"/>
              </w:rPr>
            </w:pPr>
            <w:r w:rsidRPr="006D2971">
              <w:rPr>
                <w:rFonts w:ascii="Helvetica" w:eastAsia="Times New Roman" w:hAnsi="Helvetica" w:cs="Calibri"/>
                <w:sz w:val="20"/>
                <w:szCs w:val="20"/>
                <w:lang w:eastAsia="en-PH"/>
              </w:rPr>
              <w:t>Installed Capacity, kW (Total rating of all installed batteries)</w:t>
            </w:r>
          </w:p>
        </w:tc>
        <w:tc>
          <w:tcPr>
            <w:tcW w:w="1164" w:type="pct"/>
            <w:gridSpan w:val="2"/>
            <w:tcBorders>
              <w:top w:val="single" w:sz="6" w:space="0" w:color="auto"/>
              <w:left w:val="single" w:sz="6" w:space="0" w:color="auto"/>
              <w:bottom w:val="single" w:sz="6" w:space="0" w:color="auto"/>
              <w:right w:val="single" w:sz="12" w:space="0" w:color="auto"/>
            </w:tcBorders>
            <w:shd w:val="clear" w:color="auto" w:fill="auto"/>
            <w:vAlign w:val="center"/>
            <w:hideMark/>
          </w:tcPr>
          <w:p w14:paraId="4C3264F9" w14:textId="77777777" w:rsidR="005C2051" w:rsidRPr="007514EC" w:rsidRDefault="005C2051" w:rsidP="00793723">
            <w:pPr>
              <w:spacing w:after="0"/>
              <w:rPr>
                <w:rFonts w:ascii="Helvetica" w:eastAsia="Times New Roman" w:hAnsi="Helvetica" w:cs="Calibri"/>
                <w:color w:val="000000" w:themeColor="text1"/>
                <w:sz w:val="22"/>
                <w:szCs w:val="22"/>
                <w:lang w:eastAsia="en-PH"/>
              </w:rPr>
            </w:pPr>
            <w:r w:rsidRPr="007514EC">
              <w:rPr>
                <w:rFonts w:ascii="Helvetica" w:eastAsia="Times New Roman" w:hAnsi="Helvetica" w:cs="Calibri"/>
                <w:color w:val="000000" w:themeColor="text1"/>
                <w:sz w:val="22"/>
                <w:szCs w:val="22"/>
                <w:lang w:eastAsia="en-PH"/>
              </w:rPr>
              <w:t> </w:t>
            </w:r>
          </w:p>
        </w:tc>
      </w:tr>
      <w:tr w:rsidR="005C2051" w:rsidRPr="007514EC" w14:paraId="50184FE5" w14:textId="77777777" w:rsidTr="000149A4">
        <w:trPr>
          <w:trHeight w:val="454"/>
        </w:trPr>
        <w:tc>
          <w:tcPr>
            <w:tcW w:w="3836" w:type="pct"/>
            <w:tcBorders>
              <w:top w:val="single" w:sz="6" w:space="0" w:color="auto"/>
              <w:left w:val="single" w:sz="12" w:space="0" w:color="auto"/>
              <w:bottom w:val="single" w:sz="6" w:space="0" w:color="auto"/>
              <w:right w:val="single" w:sz="6" w:space="0" w:color="auto"/>
            </w:tcBorders>
            <w:shd w:val="clear" w:color="auto" w:fill="auto"/>
            <w:vAlign w:val="center"/>
          </w:tcPr>
          <w:p w14:paraId="146D3EB4" w14:textId="7E999378" w:rsidR="005C2051" w:rsidRPr="006D2971" w:rsidRDefault="609C659F" w:rsidP="00C27AE0">
            <w:pPr>
              <w:pStyle w:val="ListParagraph"/>
              <w:numPr>
                <w:ilvl w:val="0"/>
                <w:numId w:val="8"/>
              </w:numPr>
              <w:spacing w:after="0"/>
              <w:rPr>
                <w:rFonts w:ascii="Helvetica" w:eastAsia="Times New Roman" w:hAnsi="Helvetica" w:cs="Calibri"/>
                <w:sz w:val="20"/>
                <w:szCs w:val="20"/>
                <w:lang w:eastAsia="en-PH"/>
              </w:rPr>
            </w:pPr>
            <w:r w:rsidRPr="006D2971">
              <w:rPr>
                <w:rFonts w:ascii="Helvetica" w:eastAsia="Times New Roman" w:hAnsi="Helvetica" w:cs="Calibri"/>
                <w:sz w:val="20"/>
                <w:szCs w:val="20"/>
                <w:lang w:eastAsia="en-PH"/>
              </w:rPr>
              <w:t>Individual Inverter Maximum AC Power Output (kW/MW)</w:t>
            </w:r>
          </w:p>
        </w:tc>
        <w:tc>
          <w:tcPr>
            <w:tcW w:w="1164" w:type="pct"/>
            <w:gridSpan w:val="2"/>
            <w:tcBorders>
              <w:top w:val="single" w:sz="6" w:space="0" w:color="auto"/>
              <w:left w:val="single" w:sz="6" w:space="0" w:color="auto"/>
              <w:bottom w:val="single" w:sz="6" w:space="0" w:color="auto"/>
              <w:right w:val="single" w:sz="12" w:space="0" w:color="auto"/>
            </w:tcBorders>
            <w:shd w:val="clear" w:color="auto" w:fill="auto"/>
            <w:vAlign w:val="center"/>
            <w:hideMark/>
          </w:tcPr>
          <w:p w14:paraId="3E0B3C62" w14:textId="77777777" w:rsidR="005C2051" w:rsidRPr="007514EC" w:rsidRDefault="005C2051" w:rsidP="00793723">
            <w:pPr>
              <w:spacing w:after="0"/>
              <w:rPr>
                <w:rFonts w:ascii="Helvetica" w:eastAsia="Times New Roman" w:hAnsi="Helvetica" w:cs="Calibri"/>
                <w:color w:val="000000" w:themeColor="text1"/>
                <w:sz w:val="22"/>
                <w:szCs w:val="22"/>
                <w:lang w:eastAsia="en-PH"/>
              </w:rPr>
            </w:pPr>
            <w:r w:rsidRPr="007514EC">
              <w:rPr>
                <w:rFonts w:ascii="Helvetica" w:eastAsia="Times New Roman" w:hAnsi="Helvetica" w:cs="Calibri"/>
                <w:color w:val="000000" w:themeColor="text1"/>
                <w:sz w:val="22"/>
                <w:szCs w:val="22"/>
                <w:lang w:eastAsia="en-PH"/>
              </w:rPr>
              <w:t> </w:t>
            </w:r>
          </w:p>
        </w:tc>
      </w:tr>
      <w:tr w:rsidR="005C2051" w:rsidRPr="007514EC" w14:paraId="2D7AFFCE" w14:textId="77777777" w:rsidTr="000149A4">
        <w:trPr>
          <w:trHeight w:val="454"/>
        </w:trPr>
        <w:tc>
          <w:tcPr>
            <w:tcW w:w="3836" w:type="pct"/>
            <w:tcBorders>
              <w:top w:val="single" w:sz="6" w:space="0" w:color="auto"/>
              <w:left w:val="single" w:sz="12" w:space="0" w:color="auto"/>
              <w:bottom w:val="single" w:sz="6" w:space="0" w:color="auto"/>
              <w:right w:val="single" w:sz="6" w:space="0" w:color="auto"/>
            </w:tcBorders>
            <w:shd w:val="clear" w:color="auto" w:fill="auto"/>
            <w:vAlign w:val="center"/>
          </w:tcPr>
          <w:p w14:paraId="4FBDEB4B" w14:textId="4C86D7A0" w:rsidR="005C2051" w:rsidRPr="006D2971" w:rsidRDefault="609C659F" w:rsidP="609C659F">
            <w:pPr>
              <w:pStyle w:val="ListParagraph"/>
              <w:numPr>
                <w:ilvl w:val="0"/>
                <w:numId w:val="8"/>
              </w:numPr>
              <w:spacing w:after="0"/>
              <w:rPr>
                <w:rFonts w:ascii="Helvetica" w:eastAsia="Times New Roman" w:hAnsi="Helvetica" w:cs="Calibri"/>
                <w:sz w:val="20"/>
                <w:szCs w:val="20"/>
                <w:lang w:eastAsia="en-PH"/>
              </w:rPr>
            </w:pPr>
            <w:r w:rsidRPr="006D2971">
              <w:rPr>
                <w:rFonts w:ascii="Helvetica" w:hAnsi="Helvetica"/>
                <w:sz w:val="20"/>
                <w:szCs w:val="20"/>
              </w:rPr>
              <w:t>Number of Units of Inverter</w:t>
            </w:r>
          </w:p>
        </w:tc>
        <w:tc>
          <w:tcPr>
            <w:tcW w:w="1164" w:type="pct"/>
            <w:gridSpan w:val="2"/>
            <w:tcBorders>
              <w:top w:val="single" w:sz="6" w:space="0" w:color="auto"/>
              <w:left w:val="single" w:sz="6" w:space="0" w:color="auto"/>
              <w:bottom w:val="single" w:sz="6" w:space="0" w:color="auto"/>
              <w:right w:val="single" w:sz="12" w:space="0" w:color="auto"/>
            </w:tcBorders>
            <w:shd w:val="clear" w:color="auto" w:fill="auto"/>
            <w:vAlign w:val="center"/>
          </w:tcPr>
          <w:p w14:paraId="43F873B0" w14:textId="77777777" w:rsidR="005C2051" w:rsidRPr="007514EC" w:rsidRDefault="005C2051" w:rsidP="00793723">
            <w:pPr>
              <w:spacing w:after="0"/>
              <w:rPr>
                <w:rFonts w:ascii="Helvetica" w:eastAsia="Times New Roman" w:hAnsi="Helvetica" w:cs="Calibri"/>
                <w:color w:val="000000" w:themeColor="text1"/>
                <w:sz w:val="22"/>
                <w:szCs w:val="22"/>
                <w:lang w:eastAsia="en-PH"/>
              </w:rPr>
            </w:pPr>
          </w:p>
        </w:tc>
      </w:tr>
      <w:tr w:rsidR="005C2051" w:rsidRPr="007514EC" w14:paraId="1F54A4DA" w14:textId="77777777" w:rsidTr="000149A4">
        <w:trPr>
          <w:trHeight w:val="454"/>
        </w:trPr>
        <w:tc>
          <w:tcPr>
            <w:tcW w:w="3836" w:type="pct"/>
            <w:tcBorders>
              <w:top w:val="single" w:sz="6" w:space="0" w:color="auto"/>
              <w:left w:val="single" w:sz="12" w:space="0" w:color="auto"/>
              <w:bottom w:val="single" w:sz="6" w:space="0" w:color="auto"/>
              <w:right w:val="single" w:sz="6" w:space="0" w:color="auto"/>
            </w:tcBorders>
            <w:shd w:val="clear" w:color="auto" w:fill="auto"/>
            <w:vAlign w:val="center"/>
          </w:tcPr>
          <w:p w14:paraId="62B445A5" w14:textId="1A58E902" w:rsidR="005C2051" w:rsidRPr="006D2971" w:rsidRDefault="609C659F" w:rsidP="609C659F">
            <w:pPr>
              <w:pStyle w:val="ListParagraph"/>
              <w:numPr>
                <w:ilvl w:val="0"/>
                <w:numId w:val="8"/>
              </w:numPr>
              <w:spacing w:after="0"/>
              <w:rPr>
                <w:rFonts w:ascii="Helvetica" w:eastAsia="Times New Roman" w:hAnsi="Helvetica" w:cs="Calibri"/>
                <w:sz w:val="20"/>
                <w:szCs w:val="20"/>
                <w:lang w:eastAsia="en-PH"/>
              </w:rPr>
            </w:pPr>
            <w:r w:rsidRPr="006D2971">
              <w:rPr>
                <w:rFonts w:ascii="Helvetica" w:hAnsi="Helvetica"/>
                <w:sz w:val="20"/>
                <w:szCs w:val="20"/>
              </w:rPr>
              <w:t>Maximum Input Power During Charging (kW/MW)</w:t>
            </w:r>
          </w:p>
        </w:tc>
        <w:tc>
          <w:tcPr>
            <w:tcW w:w="1164" w:type="pct"/>
            <w:gridSpan w:val="2"/>
            <w:tcBorders>
              <w:top w:val="single" w:sz="6" w:space="0" w:color="auto"/>
              <w:left w:val="single" w:sz="6" w:space="0" w:color="auto"/>
              <w:bottom w:val="single" w:sz="6" w:space="0" w:color="auto"/>
              <w:right w:val="single" w:sz="12" w:space="0" w:color="auto"/>
            </w:tcBorders>
            <w:shd w:val="clear" w:color="auto" w:fill="auto"/>
            <w:vAlign w:val="center"/>
          </w:tcPr>
          <w:p w14:paraId="38E0B38B" w14:textId="77777777" w:rsidR="005C2051" w:rsidRPr="007514EC" w:rsidRDefault="005C2051" w:rsidP="00793723">
            <w:pPr>
              <w:spacing w:after="0"/>
              <w:rPr>
                <w:rFonts w:ascii="Helvetica" w:eastAsia="Times New Roman" w:hAnsi="Helvetica" w:cs="Calibri"/>
                <w:color w:val="000000" w:themeColor="text1"/>
                <w:sz w:val="22"/>
                <w:szCs w:val="22"/>
                <w:lang w:eastAsia="en-PH"/>
              </w:rPr>
            </w:pPr>
          </w:p>
        </w:tc>
      </w:tr>
      <w:tr w:rsidR="005C2051" w:rsidRPr="007514EC" w14:paraId="48CD09AC" w14:textId="77777777" w:rsidTr="000149A4">
        <w:trPr>
          <w:trHeight w:val="454"/>
        </w:trPr>
        <w:tc>
          <w:tcPr>
            <w:tcW w:w="3836" w:type="pct"/>
            <w:tcBorders>
              <w:top w:val="single" w:sz="6" w:space="0" w:color="auto"/>
              <w:left w:val="single" w:sz="12" w:space="0" w:color="auto"/>
              <w:bottom w:val="single" w:sz="6" w:space="0" w:color="auto"/>
              <w:right w:val="single" w:sz="6" w:space="0" w:color="auto"/>
            </w:tcBorders>
            <w:shd w:val="clear" w:color="auto" w:fill="auto"/>
            <w:vAlign w:val="center"/>
          </w:tcPr>
          <w:p w14:paraId="0D45125E" w14:textId="61C7A8F0" w:rsidR="005C2051" w:rsidRPr="006D2971" w:rsidRDefault="609C659F" w:rsidP="609C659F">
            <w:pPr>
              <w:pStyle w:val="ListParagraph"/>
              <w:numPr>
                <w:ilvl w:val="0"/>
                <w:numId w:val="8"/>
              </w:numPr>
              <w:spacing w:after="0"/>
              <w:rPr>
                <w:rFonts w:eastAsiaTheme="minorEastAsia"/>
                <w:sz w:val="20"/>
                <w:szCs w:val="20"/>
                <w:lang w:eastAsia="en-PH"/>
              </w:rPr>
            </w:pPr>
            <w:r w:rsidRPr="006D2971">
              <w:rPr>
                <w:rFonts w:ascii="Helvetica" w:hAnsi="Helvetica"/>
                <w:sz w:val="20"/>
                <w:szCs w:val="20"/>
              </w:rPr>
              <w:t>Maximum Output Power During Discharging (kW/MW)</w:t>
            </w:r>
          </w:p>
        </w:tc>
        <w:tc>
          <w:tcPr>
            <w:tcW w:w="1164" w:type="pct"/>
            <w:gridSpan w:val="2"/>
            <w:tcBorders>
              <w:top w:val="single" w:sz="6" w:space="0" w:color="auto"/>
              <w:left w:val="single" w:sz="6" w:space="0" w:color="auto"/>
              <w:bottom w:val="single" w:sz="6" w:space="0" w:color="auto"/>
              <w:right w:val="single" w:sz="12" w:space="0" w:color="auto"/>
            </w:tcBorders>
            <w:shd w:val="clear" w:color="auto" w:fill="auto"/>
            <w:vAlign w:val="center"/>
          </w:tcPr>
          <w:p w14:paraId="2DDE6B74" w14:textId="77777777" w:rsidR="005C2051" w:rsidRPr="007514EC" w:rsidRDefault="005C2051" w:rsidP="00793723">
            <w:pPr>
              <w:spacing w:after="0"/>
              <w:rPr>
                <w:rFonts w:ascii="Helvetica" w:eastAsia="Times New Roman" w:hAnsi="Helvetica" w:cs="Calibri"/>
                <w:color w:val="000000" w:themeColor="text1"/>
                <w:sz w:val="22"/>
                <w:szCs w:val="22"/>
                <w:lang w:eastAsia="en-PH"/>
              </w:rPr>
            </w:pPr>
          </w:p>
        </w:tc>
      </w:tr>
      <w:tr w:rsidR="005C2051" w:rsidRPr="007514EC" w14:paraId="06477BD1" w14:textId="77777777" w:rsidTr="000149A4">
        <w:trPr>
          <w:trHeight w:val="454"/>
        </w:trPr>
        <w:tc>
          <w:tcPr>
            <w:tcW w:w="3836" w:type="pct"/>
            <w:tcBorders>
              <w:top w:val="single" w:sz="6" w:space="0" w:color="auto"/>
              <w:left w:val="single" w:sz="12" w:space="0" w:color="auto"/>
              <w:bottom w:val="single" w:sz="6" w:space="0" w:color="auto"/>
              <w:right w:val="single" w:sz="6" w:space="0" w:color="auto"/>
            </w:tcBorders>
            <w:shd w:val="clear" w:color="auto" w:fill="auto"/>
            <w:vAlign w:val="center"/>
          </w:tcPr>
          <w:p w14:paraId="7CF8DEBA" w14:textId="57A7DAF4" w:rsidR="005C2051" w:rsidRPr="006D2971" w:rsidRDefault="609C659F" w:rsidP="609C659F">
            <w:pPr>
              <w:pStyle w:val="ListParagraph"/>
              <w:numPr>
                <w:ilvl w:val="0"/>
                <w:numId w:val="8"/>
              </w:numPr>
              <w:spacing w:after="0"/>
              <w:rPr>
                <w:rFonts w:ascii="Helvetica" w:eastAsia="Times New Roman" w:hAnsi="Helvetica" w:cs="Calibri"/>
                <w:sz w:val="20"/>
                <w:szCs w:val="20"/>
                <w:lang w:eastAsia="en-PH"/>
              </w:rPr>
            </w:pPr>
            <w:r w:rsidRPr="006D2971">
              <w:rPr>
                <w:rFonts w:ascii="Helvetica" w:hAnsi="Helvetica"/>
                <w:sz w:val="20"/>
                <w:szCs w:val="20"/>
              </w:rPr>
              <w:t>Net Energy Storage Capacity (MWh)</w:t>
            </w:r>
          </w:p>
        </w:tc>
        <w:tc>
          <w:tcPr>
            <w:tcW w:w="1164" w:type="pct"/>
            <w:gridSpan w:val="2"/>
            <w:tcBorders>
              <w:top w:val="single" w:sz="6" w:space="0" w:color="auto"/>
              <w:left w:val="single" w:sz="6" w:space="0" w:color="auto"/>
              <w:bottom w:val="single" w:sz="6" w:space="0" w:color="auto"/>
              <w:right w:val="single" w:sz="12" w:space="0" w:color="auto"/>
            </w:tcBorders>
            <w:shd w:val="clear" w:color="auto" w:fill="auto"/>
            <w:vAlign w:val="center"/>
          </w:tcPr>
          <w:p w14:paraId="72857E34" w14:textId="77777777" w:rsidR="005C2051" w:rsidRPr="007514EC" w:rsidRDefault="005C2051" w:rsidP="00793723">
            <w:pPr>
              <w:spacing w:after="0"/>
              <w:rPr>
                <w:rFonts w:ascii="Helvetica" w:eastAsia="Times New Roman" w:hAnsi="Helvetica" w:cs="Calibri"/>
                <w:color w:val="000000" w:themeColor="text1"/>
                <w:sz w:val="22"/>
                <w:szCs w:val="22"/>
                <w:lang w:eastAsia="en-PH"/>
              </w:rPr>
            </w:pPr>
          </w:p>
        </w:tc>
      </w:tr>
      <w:tr w:rsidR="008679E4" w:rsidRPr="007514EC" w14:paraId="5A5E95F9" w14:textId="77777777" w:rsidTr="000149A4">
        <w:trPr>
          <w:trHeight w:val="454"/>
        </w:trPr>
        <w:tc>
          <w:tcPr>
            <w:tcW w:w="3836" w:type="pct"/>
            <w:tcBorders>
              <w:top w:val="single" w:sz="6" w:space="0" w:color="auto"/>
              <w:left w:val="single" w:sz="12" w:space="0" w:color="auto"/>
              <w:bottom w:val="single" w:sz="6" w:space="0" w:color="auto"/>
              <w:right w:val="single" w:sz="6" w:space="0" w:color="auto"/>
            </w:tcBorders>
            <w:shd w:val="clear" w:color="auto" w:fill="auto"/>
            <w:vAlign w:val="center"/>
          </w:tcPr>
          <w:p w14:paraId="4529D998" w14:textId="1988C9F0" w:rsidR="008679E4" w:rsidRPr="006D2971" w:rsidRDefault="000202CF" w:rsidP="609C659F">
            <w:pPr>
              <w:pStyle w:val="ListParagraph"/>
              <w:numPr>
                <w:ilvl w:val="0"/>
                <w:numId w:val="8"/>
              </w:numPr>
              <w:spacing w:after="0"/>
              <w:rPr>
                <w:rFonts w:ascii="Helvetica" w:hAnsi="Helvetica"/>
                <w:sz w:val="20"/>
                <w:szCs w:val="20"/>
              </w:rPr>
            </w:pPr>
            <w:r>
              <w:rPr>
                <w:rFonts w:ascii="Helvetica" w:hAnsi="Helvetica"/>
                <w:sz w:val="20"/>
                <w:szCs w:val="20"/>
              </w:rPr>
              <w:t xml:space="preserve">Maximum/Minimum </w:t>
            </w:r>
            <w:r w:rsidR="008679E4" w:rsidRPr="006D2971">
              <w:rPr>
                <w:rFonts w:ascii="Helvetica" w:hAnsi="Helvetica"/>
                <w:sz w:val="20"/>
                <w:szCs w:val="20"/>
              </w:rPr>
              <w:t>Ramp-up</w:t>
            </w:r>
            <w:r w:rsidR="009C2B2F" w:rsidRPr="006D2971">
              <w:rPr>
                <w:rFonts w:ascii="Helvetica" w:hAnsi="Helvetica"/>
                <w:sz w:val="20"/>
                <w:szCs w:val="20"/>
              </w:rPr>
              <w:t xml:space="preserve"> Rate </w:t>
            </w:r>
            <w:r w:rsidR="000E127C">
              <w:rPr>
                <w:rFonts w:ascii="Helvetica" w:hAnsi="Helvetica"/>
                <w:sz w:val="20"/>
                <w:szCs w:val="20"/>
              </w:rPr>
              <w:t>[</w:t>
            </w:r>
            <w:r w:rsidR="009C2B2F" w:rsidRPr="006D2971">
              <w:rPr>
                <w:rFonts w:ascii="Helvetica" w:hAnsi="Helvetica"/>
                <w:sz w:val="20"/>
                <w:szCs w:val="20"/>
              </w:rPr>
              <w:t>MW/</w:t>
            </w:r>
            <w:r w:rsidR="000E127C">
              <w:rPr>
                <w:rFonts w:ascii="Helvetica" w:hAnsi="Helvetica"/>
                <w:sz w:val="20"/>
                <w:szCs w:val="20"/>
              </w:rPr>
              <w:t>min]</w:t>
            </w:r>
          </w:p>
        </w:tc>
        <w:tc>
          <w:tcPr>
            <w:tcW w:w="1164" w:type="pct"/>
            <w:gridSpan w:val="2"/>
            <w:tcBorders>
              <w:top w:val="single" w:sz="6" w:space="0" w:color="auto"/>
              <w:left w:val="single" w:sz="6" w:space="0" w:color="auto"/>
              <w:bottom w:val="single" w:sz="6" w:space="0" w:color="auto"/>
              <w:right w:val="single" w:sz="12" w:space="0" w:color="auto"/>
            </w:tcBorders>
            <w:shd w:val="clear" w:color="auto" w:fill="auto"/>
            <w:vAlign w:val="center"/>
          </w:tcPr>
          <w:p w14:paraId="718D7215" w14:textId="77777777" w:rsidR="008679E4" w:rsidRPr="007514EC" w:rsidRDefault="008679E4" w:rsidP="00793723">
            <w:pPr>
              <w:spacing w:after="0"/>
              <w:rPr>
                <w:rFonts w:ascii="Helvetica" w:eastAsia="Times New Roman" w:hAnsi="Helvetica" w:cs="Calibri"/>
                <w:color w:val="000000" w:themeColor="text1"/>
                <w:sz w:val="22"/>
                <w:szCs w:val="22"/>
                <w:lang w:eastAsia="en-PH"/>
              </w:rPr>
            </w:pPr>
          </w:p>
        </w:tc>
      </w:tr>
      <w:tr w:rsidR="00BA6F6B" w:rsidRPr="007514EC" w14:paraId="20467111" w14:textId="77777777" w:rsidTr="000149A4">
        <w:trPr>
          <w:trHeight w:val="454"/>
        </w:trPr>
        <w:tc>
          <w:tcPr>
            <w:tcW w:w="3836" w:type="pct"/>
            <w:tcBorders>
              <w:top w:val="single" w:sz="6" w:space="0" w:color="auto"/>
              <w:left w:val="single" w:sz="12" w:space="0" w:color="auto"/>
              <w:bottom w:val="single" w:sz="6" w:space="0" w:color="auto"/>
              <w:right w:val="single" w:sz="6" w:space="0" w:color="auto"/>
            </w:tcBorders>
            <w:shd w:val="clear" w:color="auto" w:fill="auto"/>
            <w:vAlign w:val="center"/>
          </w:tcPr>
          <w:p w14:paraId="05565D6E" w14:textId="4EB6B525" w:rsidR="00BA6F6B" w:rsidRDefault="00BA6F6B" w:rsidP="609C659F">
            <w:pPr>
              <w:pStyle w:val="ListParagraph"/>
              <w:numPr>
                <w:ilvl w:val="0"/>
                <w:numId w:val="8"/>
              </w:numPr>
              <w:spacing w:after="0"/>
              <w:rPr>
                <w:rFonts w:ascii="Helvetica" w:hAnsi="Helvetica"/>
                <w:sz w:val="20"/>
                <w:szCs w:val="20"/>
              </w:rPr>
            </w:pPr>
            <w:r>
              <w:rPr>
                <w:rFonts w:ascii="Helvetica" w:hAnsi="Helvetica"/>
                <w:sz w:val="20"/>
                <w:szCs w:val="20"/>
              </w:rPr>
              <w:t xml:space="preserve">Maximum/Minimum </w:t>
            </w:r>
            <w:r w:rsidRPr="006D2971">
              <w:rPr>
                <w:rFonts w:ascii="Helvetica" w:hAnsi="Helvetica"/>
                <w:sz w:val="20"/>
                <w:szCs w:val="20"/>
              </w:rPr>
              <w:t xml:space="preserve">Ramp-down Rate </w:t>
            </w:r>
            <w:r w:rsidR="000E127C">
              <w:rPr>
                <w:rFonts w:ascii="Helvetica" w:hAnsi="Helvetica"/>
                <w:sz w:val="20"/>
                <w:szCs w:val="20"/>
              </w:rPr>
              <w:t>[</w:t>
            </w:r>
            <w:r w:rsidR="000E127C" w:rsidRPr="006D2971">
              <w:rPr>
                <w:rFonts w:ascii="Helvetica" w:hAnsi="Helvetica"/>
                <w:sz w:val="20"/>
                <w:szCs w:val="20"/>
              </w:rPr>
              <w:t>MW/</w:t>
            </w:r>
            <w:r w:rsidR="000E127C">
              <w:rPr>
                <w:rFonts w:ascii="Helvetica" w:hAnsi="Helvetica"/>
                <w:sz w:val="20"/>
                <w:szCs w:val="20"/>
              </w:rPr>
              <w:t>min]</w:t>
            </w:r>
          </w:p>
        </w:tc>
        <w:tc>
          <w:tcPr>
            <w:tcW w:w="1164" w:type="pct"/>
            <w:gridSpan w:val="2"/>
            <w:tcBorders>
              <w:top w:val="single" w:sz="6" w:space="0" w:color="auto"/>
              <w:left w:val="single" w:sz="6" w:space="0" w:color="auto"/>
              <w:bottom w:val="single" w:sz="6" w:space="0" w:color="auto"/>
              <w:right w:val="single" w:sz="12" w:space="0" w:color="auto"/>
            </w:tcBorders>
            <w:shd w:val="clear" w:color="auto" w:fill="auto"/>
            <w:vAlign w:val="center"/>
          </w:tcPr>
          <w:p w14:paraId="5D4AF92F" w14:textId="77777777" w:rsidR="00BA6F6B" w:rsidRPr="007514EC" w:rsidRDefault="00BA6F6B" w:rsidP="00793723">
            <w:pPr>
              <w:spacing w:after="0"/>
              <w:rPr>
                <w:rFonts w:ascii="Helvetica" w:eastAsia="Times New Roman" w:hAnsi="Helvetica" w:cs="Calibri"/>
                <w:color w:val="000000" w:themeColor="text1"/>
                <w:sz w:val="22"/>
                <w:szCs w:val="22"/>
                <w:lang w:eastAsia="en-PH"/>
              </w:rPr>
            </w:pPr>
          </w:p>
        </w:tc>
      </w:tr>
      <w:tr w:rsidR="005C2051" w:rsidRPr="007514EC" w14:paraId="0A8D76C4" w14:textId="77777777" w:rsidTr="000149A4">
        <w:trPr>
          <w:trHeight w:val="454"/>
        </w:trPr>
        <w:tc>
          <w:tcPr>
            <w:tcW w:w="3836" w:type="pct"/>
            <w:tcBorders>
              <w:top w:val="single" w:sz="6" w:space="0" w:color="auto"/>
              <w:left w:val="single" w:sz="12" w:space="0" w:color="auto"/>
              <w:bottom w:val="single" w:sz="6" w:space="0" w:color="auto"/>
              <w:right w:val="single" w:sz="6" w:space="0" w:color="auto"/>
            </w:tcBorders>
            <w:shd w:val="clear" w:color="auto" w:fill="auto"/>
            <w:vAlign w:val="center"/>
          </w:tcPr>
          <w:p w14:paraId="6510BE8F" w14:textId="77432E65" w:rsidR="005C2051" w:rsidRPr="007514EC" w:rsidRDefault="005C2051" w:rsidP="00FD546D">
            <w:pPr>
              <w:pStyle w:val="ListParagraph"/>
              <w:numPr>
                <w:ilvl w:val="0"/>
                <w:numId w:val="27"/>
              </w:numPr>
              <w:spacing w:after="0"/>
              <w:rPr>
                <w:rFonts w:ascii="Helvetica" w:eastAsia="Times New Roman" w:hAnsi="Helvetica" w:cs="Calibri"/>
                <w:color w:val="000000" w:themeColor="text1"/>
                <w:sz w:val="20"/>
                <w:szCs w:val="20"/>
                <w:lang w:eastAsia="en-PH"/>
              </w:rPr>
            </w:pPr>
            <w:r w:rsidRPr="609C659F">
              <w:rPr>
                <w:rFonts w:ascii="Helvetica" w:eastAsia="Times New Roman" w:hAnsi="Helvetica" w:cs="Calibri"/>
                <w:color w:val="000000" w:themeColor="text1"/>
                <w:sz w:val="20"/>
                <w:szCs w:val="20"/>
                <w:lang w:eastAsia="en-PH"/>
              </w:rPr>
              <w:t>Rated Terminal Voltage of Inverter (kV)</w:t>
            </w:r>
          </w:p>
        </w:tc>
        <w:tc>
          <w:tcPr>
            <w:tcW w:w="1164" w:type="pct"/>
            <w:gridSpan w:val="2"/>
            <w:tcBorders>
              <w:top w:val="single" w:sz="6" w:space="0" w:color="auto"/>
              <w:left w:val="single" w:sz="6" w:space="0" w:color="auto"/>
              <w:bottom w:val="single" w:sz="6" w:space="0" w:color="auto"/>
              <w:right w:val="single" w:sz="12" w:space="0" w:color="auto"/>
            </w:tcBorders>
            <w:shd w:val="clear" w:color="auto" w:fill="auto"/>
            <w:vAlign w:val="center"/>
          </w:tcPr>
          <w:p w14:paraId="4E6B6EFB" w14:textId="77777777" w:rsidR="005C2051" w:rsidRPr="007514EC" w:rsidRDefault="005C2051" w:rsidP="00793723">
            <w:pPr>
              <w:spacing w:after="0"/>
              <w:rPr>
                <w:rFonts w:ascii="Helvetica" w:eastAsia="Times New Roman" w:hAnsi="Helvetica" w:cs="Calibri"/>
                <w:color w:val="000000" w:themeColor="text1"/>
                <w:sz w:val="22"/>
                <w:szCs w:val="22"/>
                <w:lang w:eastAsia="en-PH"/>
              </w:rPr>
            </w:pPr>
          </w:p>
        </w:tc>
      </w:tr>
      <w:tr w:rsidR="005C2051" w:rsidRPr="007514EC" w14:paraId="58CFC727" w14:textId="77777777" w:rsidTr="000149A4">
        <w:trPr>
          <w:trHeight w:val="454"/>
        </w:trPr>
        <w:tc>
          <w:tcPr>
            <w:tcW w:w="3836" w:type="pct"/>
            <w:tcBorders>
              <w:top w:val="single" w:sz="6" w:space="0" w:color="auto"/>
              <w:left w:val="single" w:sz="12" w:space="0" w:color="auto"/>
              <w:bottom w:val="single" w:sz="6" w:space="0" w:color="auto"/>
              <w:right w:val="single" w:sz="6" w:space="0" w:color="auto"/>
            </w:tcBorders>
            <w:shd w:val="clear" w:color="auto" w:fill="auto"/>
            <w:vAlign w:val="center"/>
          </w:tcPr>
          <w:p w14:paraId="70120009" w14:textId="5D923C42" w:rsidR="005C2051" w:rsidRPr="007514EC" w:rsidRDefault="005C2051" w:rsidP="00FD546D">
            <w:pPr>
              <w:pStyle w:val="ListParagraph"/>
              <w:numPr>
                <w:ilvl w:val="0"/>
                <w:numId w:val="27"/>
              </w:numPr>
              <w:spacing w:after="0"/>
              <w:rPr>
                <w:rFonts w:ascii="Helvetica" w:eastAsia="Times New Roman" w:hAnsi="Helvetica" w:cs="Calibri"/>
                <w:color w:val="000000" w:themeColor="text1"/>
                <w:sz w:val="20"/>
                <w:szCs w:val="20"/>
                <w:lang w:eastAsia="en-PH"/>
              </w:rPr>
            </w:pPr>
            <w:r w:rsidRPr="609C659F">
              <w:rPr>
                <w:rFonts w:ascii="Helvetica" w:eastAsia="Times New Roman" w:hAnsi="Helvetica" w:cs="Calibri"/>
                <w:color w:val="000000" w:themeColor="text1"/>
                <w:sz w:val="20"/>
                <w:szCs w:val="20"/>
                <w:lang w:eastAsia="en-PH"/>
              </w:rPr>
              <w:t>Nominal Operating Frequency (Hz)</w:t>
            </w:r>
          </w:p>
        </w:tc>
        <w:tc>
          <w:tcPr>
            <w:tcW w:w="1164" w:type="pct"/>
            <w:gridSpan w:val="2"/>
            <w:tcBorders>
              <w:top w:val="single" w:sz="6" w:space="0" w:color="auto"/>
              <w:left w:val="single" w:sz="6" w:space="0" w:color="auto"/>
              <w:bottom w:val="single" w:sz="6" w:space="0" w:color="auto"/>
              <w:right w:val="single" w:sz="12" w:space="0" w:color="auto"/>
            </w:tcBorders>
            <w:shd w:val="clear" w:color="auto" w:fill="auto"/>
            <w:vAlign w:val="center"/>
          </w:tcPr>
          <w:p w14:paraId="7D985A5E" w14:textId="77777777" w:rsidR="005C2051" w:rsidRPr="007514EC" w:rsidRDefault="005C2051" w:rsidP="00793723">
            <w:pPr>
              <w:spacing w:after="0"/>
              <w:rPr>
                <w:rFonts w:ascii="Helvetica" w:eastAsia="Times New Roman" w:hAnsi="Helvetica" w:cs="Calibri"/>
                <w:color w:val="000000" w:themeColor="text1"/>
                <w:sz w:val="22"/>
                <w:szCs w:val="22"/>
                <w:lang w:eastAsia="en-PH"/>
              </w:rPr>
            </w:pPr>
          </w:p>
        </w:tc>
      </w:tr>
      <w:tr w:rsidR="005C2051" w:rsidRPr="007514EC" w14:paraId="7A71DC00" w14:textId="77777777" w:rsidTr="000149A4">
        <w:trPr>
          <w:trHeight w:val="454"/>
        </w:trPr>
        <w:tc>
          <w:tcPr>
            <w:tcW w:w="3836" w:type="pct"/>
            <w:tcBorders>
              <w:top w:val="single" w:sz="6" w:space="0" w:color="auto"/>
              <w:left w:val="single" w:sz="12" w:space="0" w:color="auto"/>
              <w:bottom w:val="single" w:sz="6" w:space="0" w:color="auto"/>
              <w:right w:val="single" w:sz="6" w:space="0" w:color="auto"/>
            </w:tcBorders>
            <w:shd w:val="clear" w:color="auto" w:fill="auto"/>
            <w:vAlign w:val="center"/>
            <w:hideMark/>
          </w:tcPr>
          <w:p w14:paraId="3617F883" w14:textId="7DF0C6D0" w:rsidR="005C2051" w:rsidRPr="007514EC" w:rsidRDefault="005C2051" w:rsidP="00FD546D">
            <w:pPr>
              <w:pStyle w:val="ListParagraph"/>
              <w:numPr>
                <w:ilvl w:val="0"/>
                <w:numId w:val="27"/>
              </w:numPr>
              <w:spacing w:after="0"/>
              <w:rPr>
                <w:rFonts w:ascii="Helvetica" w:eastAsia="Times New Roman" w:hAnsi="Helvetica" w:cs="Calibri"/>
                <w:color w:val="000000" w:themeColor="text1"/>
                <w:sz w:val="20"/>
                <w:szCs w:val="20"/>
                <w:lang w:eastAsia="en-PH"/>
              </w:rPr>
            </w:pPr>
            <w:r w:rsidRPr="609C659F">
              <w:rPr>
                <w:rFonts w:ascii="Helvetica" w:eastAsia="Times New Roman" w:hAnsi="Helvetica" w:cs="Calibri"/>
                <w:color w:val="000000" w:themeColor="text1"/>
                <w:sz w:val="20"/>
                <w:szCs w:val="20"/>
                <w:lang w:eastAsia="en-PH"/>
              </w:rPr>
              <w:t>Operating Power Factor of the Inverter</w:t>
            </w:r>
          </w:p>
        </w:tc>
        <w:tc>
          <w:tcPr>
            <w:tcW w:w="1164" w:type="pct"/>
            <w:gridSpan w:val="2"/>
            <w:tcBorders>
              <w:top w:val="single" w:sz="6" w:space="0" w:color="auto"/>
              <w:left w:val="single" w:sz="6" w:space="0" w:color="auto"/>
              <w:bottom w:val="single" w:sz="6" w:space="0" w:color="auto"/>
              <w:right w:val="single" w:sz="12" w:space="0" w:color="auto"/>
            </w:tcBorders>
            <w:shd w:val="clear" w:color="auto" w:fill="auto"/>
            <w:vAlign w:val="center"/>
            <w:hideMark/>
          </w:tcPr>
          <w:p w14:paraId="50A58F28" w14:textId="77777777" w:rsidR="005C2051" w:rsidRPr="007514EC" w:rsidRDefault="005C2051" w:rsidP="00793723">
            <w:pPr>
              <w:spacing w:after="0"/>
              <w:rPr>
                <w:rFonts w:ascii="Helvetica" w:eastAsia="Times New Roman" w:hAnsi="Helvetica" w:cs="Calibri"/>
                <w:color w:val="000000" w:themeColor="text1"/>
                <w:sz w:val="22"/>
                <w:szCs w:val="22"/>
                <w:lang w:eastAsia="en-PH"/>
              </w:rPr>
            </w:pPr>
            <w:r w:rsidRPr="007514EC">
              <w:rPr>
                <w:rFonts w:ascii="Helvetica" w:eastAsia="Times New Roman" w:hAnsi="Helvetica" w:cs="Calibri"/>
                <w:color w:val="000000" w:themeColor="text1"/>
                <w:sz w:val="22"/>
                <w:szCs w:val="22"/>
                <w:lang w:eastAsia="en-PH"/>
              </w:rPr>
              <w:t> </w:t>
            </w:r>
          </w:p>
        </w:tc>
      </w:tr>
      <w:tr w:rsidR="00EF2530" w:rsidRPr="007514EC" w14:paraId="248AB948" w14:textId="77777777" w:rsidTr="00EF2530">
        <w:trPr>
          <w:trHeight w:val="454"/>
        </w:trPr>
        <w:tc>
          <w:tcPr>
            <w:tcW w:w="3836" w:type="pct"/>
            <w:tcBorders>
              <w:top w:val="single" w:sz="6" w:space="0" w:color="auto"/>
              <w:left w:val="single" w:sz="12" w:space="0" w:color="auto"/>
              <w:bottom w:val="single" w:sz="6" w:space="0" w:color="auto"/>
              <w:right w:val="single" w:sz="6" w:space="0" w:color="auto"/>
            </w:tcBorders>
            <w:shd w:val="clear" w:color="auto" w:fill="auto"/>
            <w:vAlign w:val="center"/>
          </w:tcPr>
          <w:p w14:paraId="2829E04D" w14:textId="189876A8" w:rsidR="00EF2530" w:rsidRPr="609C659F" w:rsidRDefault="00EF2530" w:rsidP="00EF2530">
            <w:pPr>
              <w:pStyle w:val="ListParagraph"/>
              <w:numPr>
                <w:ilvl w:val="0"/>
                <w:numId w:val="27"/>
              </w:numPr>
              <w:spacing w:after="0"/>
              <w:rPr>
                <w:rFonts w:ascii="Helvetica" w:eastAsia="Times New Roman" w:hAnsi="Helvetica" w:cs="Calibri"/>
                <w:color w:val="000000" w:themeColor="text1"/>
                <w:sz w:val="20"/>
                <w:szCs w:val="20"/>
                <w:lang w:eastAsia="en-PH"/>
              </w:rPr>
            </w:pPr>
            <w:r w:rsidRPr="00FD546D">
              <w:rPr>
                <w:rFonts w:ascii="Helvetica" w:eastAsia="Times New Roman" w:hAnsi="Helvetica" w:cs="Calibri"/>
                <w:color w:val="000000" w:themeColor="text1"/>
                <w:sz w:val="20"/>
                <w:szCs w:val="20"/>
                <w:lang w:eastAsia="en-PH"/>
              </w:rPr>
              <w:t>Additional Data</w:t>
            </w:r>
          </w:p>
        </w:tc>
        <w:tc>
          <w:tcPr>
            <w:tcW w:w="1164" w:type="pct"/>
            <w:gridSpan w:val="2"/>
            <w:tcBorders>
              <w:top w:val="single" w:sz="6" w:space="0" w:color="auto"/>
              <w:left w:val="single" w:sz="6" w:space="0" w:color="auto"/>
              <w:bottom w:val="single" w:sz="6" w:space="0" w:color="auto"/>
              <w:right w:val="single" w:sz="12" w:space="0" w:color="auto"/>
            </w:tcBorders>
            <w:shd w:val="clear" w:color="auto" w:fill="auto"/>
            <w:vAlign w:val="center"/>
          </w:tcPr>
          <w:p w14:paraId="698EC0E3" w14:textId="77777777" w:rsidR="00EF2530" w:rsidRPr="007514EC" w:rsidRDefault="00EF2530" w:rsidP="00EF2530">
            <w:pPr>
              <w:spacing w:after="0"/>
              <w:rPr>
                <w:rFonts w:ascii="Helvetica" w:eastAsia="Times New Roman" w:hAnsi="Helvetica" w:cs="Calibri"/>
                <w:color w:val="000000" w:themeColor="text1"/>
                <w:sz w:val="22"/>
                <w:szCs w:val="22"/>
                <w:lang w:eastAsia="en-PH"/>
              </w:rPr>
            </w:pPr>
          </w:p>
        </w:tc>
      </w:tr>
      <w:tr w:rsidR="00EF2530" w:rsidRPr="007514EC" w14:paraId="230A4B6D" w14:textId="77777777" w:rsidTr="00EF2530">
        <w:trPr>
          <w:trHeight w:val="454"/>
        </w:trPr>
        <w:tc>
          <w:tcPr>
            <w:tcW w:w="3836" w:type="pct"/>
            <w:tcBorders>
              <w:top w:val="single" w:sz="6" w:space="0" w:color="auto"/>
              <w:left w:val="single" w:sz="12" w:space="0" w:color="auto"/>
              <w:bottom w:val="single" w:sz="6" w:space="0" w:color="auto"/>
              <w:right w:val="single" w:sz="6" w:space="0" w:color="auto"/>
            </w:tcBorders>
            <w:shd w:val="clear" w:color="auto" w:fill="auto"/>
            <w:vAlign w:val="center"/>
          </w:tcPr>
          <w:p w14:paraId="1E2A0C32" w14:textId="2C0CC63A" w:rsidR="00EF2530" w:rsidRPr="00EF2530" w:rsidRDefault="00EF2530" w:rsidP="00EF2530">
            <w:pPr>
              <w:pStyle w:val="ListParagraph"/>
              <w:numPr>
                <w:ilvl w:val="0"/>
                <w:numId w:val="29"/>
              </w:numPr>
              <w:spacing w:after="0"/>
              <w:rPr>
                <w:rFonts w:ascii="Helvetica" w:hAnsi="Helvetica"/>
                <w:sz w:val="20"/>
                <w:szCs w:val="20"/>
              </w:rPr>
            </w:pPr>
            <w:r w:rsidRPr="00EF2530">
              <w:rPr>
                <w:rFonts w:ascii="Helvetica" w:hAnsi="Helvetica"/>
                <w:sz w:val="20"/>
                <w:szCs w:val="20"/>
              </w:rPr>
              <w:t>BESS Inverter Rated Power Factor (</w:t>
            </w:r>
            <w:proofErr w:type="spellStart"/>
            <w:r w:rsidRPr="00EF2530">
              <w:rPr>
                <w:rFonts w:ascii="Helvetica" w:hAnsi="Helvetica"/>
                <w:sz w:val="20"/>
                <w:szCs w:val="20"/>
              </w:rPr>
              <w:t>p.f</w:t>
            </w:r>
            <w:proofErr w:type="spellEnd"/>
            <w:r w:rsidRPr="00EF2530">
              <w:rPr>
                <w:rFonts w:ascii="Helvetica" w:hAnsi="Helvetica"/>
                <w:sz w:val="20"/>
                <w:szCs w:val="20"/>
              </w:rPr>
              <w:t>.) [lagging/leading]</w:t>
            </w:r>
          </w:p>
        </w:tc>
        <w:tc>
          <w:tcPr>
            <w:tcW w:w="582" w:type="pct"/>
            <w:tcBorders>
              <w:top w:val="single" w:sz="6" w:space="0" w:color="auto"/>
              <w:left w:val="single" w:sz="6" w:space="0" w:color="auto"/>
              <w:bottom w:val="single" w:sz="4" w:space="0" w:color="auto"/>
              <w:right w:val="single" w:sz="4" w:space="0" w:color="auto"/>
            </w:tcBorders>
            <w:shd w:val="clear" w:color="auto" w:fill="auto"/>
            <w:vAlign w:val="center"/>
          </w:tcPr>
          <w:p w14:paraId="6B7A9180" w14:textId="77777777" w:rsidR="00EF2530" w:rsidRPr="007514EC" w:rsidRDefault="00EF2530" w:rsidP="00EF2530">
            <w:pPr>
              <w:spacing w:after="0"/>
              <w:rPr>
                <w:rFonts w:ascii="Helvetica" w:eastAsia="Times New Roman" w:hAnsi="Helvetica" w:cs="Calibri"/>
                <w:color w:val="000000" w:themeColor="text1"/>
                <w:sz w:val="22"/>
                <w:szCs w:val="22"/>
                <w:lang w:eastAsia="en-PH"/>
              </w:rPr>
            </w:pPr>
          </w:p>
        </w:tc>
        <w:tc>
          <w:tcPr>
            <w:tcW w:w="582" w:type="pct"/>
            <w:tcBorders>
              <w:top w:val="single" w:sz="6" w:space="0" w:color="auto"/>
              <w:left w:val="single" w:sz="4" w:space="0" w:color="auto"/>
              <w:bottom w:val="single" w:sz="4" w:space="0" w:color="auto"/>
              <w:right w:val="single" w:sz="12" w:space="0" w:color="auto"/>
            </w:tcBorders>
            <w:shd w:val="clear" w:color="auto" w:fill="auto"/>
            <w:vAlign w:val="center"/>
          </w:tcPr>
          <w:p w14:paraId="4E22AB16" w14:textId="10F03DAB" w:rsidR="00EF2530" w:rsidRPr="007514EC" w:rsidRDefault="00EF2530" w:rsidP="00EF2530">
            <w:pPr>
              <w:spacing w:after="0"/>
              <w:rPr>
                <w:rFonts w:ascii="Helvetica" w:eastAsia="Times New Roman" w:hAnsi="Helvetica" w:cs="Calibri"/>
                <w:color w:val="000000" w:themeColor="text1"/>
                <w:sz w:val="22"/>
                <w:szCs w:val="22"/>
                <w:lang w:eastAsia="en-PH"/>
              </w:rPr>
            </w:pPr>
          </w:p>
        </w:tc>
      </w:tr>
      <w:tr w:rsidR="00EF2530" w:rsidRPr="007514EC" w14:paraId="195719F7" w14:textId="77777777" w:rsidTr="00EF2530">
        <w:trPr>
          <w:trHeight w:val="454"/>
        </w:trPr>
        <w:tc>
          <w:tcPr>
            <w:tcW w:w="3836" w:type="pct"/>
            <w:tcBorders>
              <w:top w:val="single" w:sz="6" w:space="0" w:color="auto"/>
              <w:left w:val="single" w:sz="12" w:space="0" w:color="auto"/>
              <w:bottom w:val="single" w:sz="6" w:space="0" w:color="auto"/>
              <w:right w:val="single" w:sz="6" w:space="0" w:color="auto"/>
            </w:tcBorders>
            <w:shd w:val="clear" w:color="auto" w:fill="auto"/>
            <w:vAlign w:val="center"/>
          </w:tcPr>
          <w:p w14:paraId="64F18D9A" w14:textId="011D6595" w:rsidR="00EF2530" w:rsidRPr="00EF2530" w:rsidRDefault="00EF2530" w:rsidP="00EF2530">
            <w:pPr>
              <w:pStyle w:val="ListParagraph"/>
              <w:numPr>
                <w:ilvl w:val="0"/>
                <w:numId w:val="29"/>
              </w:numPr>
              <w:spacing w:after="0"/>
              <w:rPr>
                <w:rFonts w:ascii="Helvetica" w:hAnsi="Helvetica"/>
                <w:sz w:val="20"/>
                <w:szCs w:val="20"/>
              </w:rPr>
            </w:pPr>
            <w:proofErr w:type="spellStart"/>
            <w:r w:rsidRPr="00EF2530">
              <w:rPr>
                <w:rFonts w:ascii="Helvetica" w:hAnsi="Helvetica"/>
                <w:sz w:val="20"/>
                <w:szCs w:val="20"/>
              </w:rPr>
              <w:t>Pgen</w:t>
            </w:r>
            <w:proofErr w:type="spellEnd"/>
            <w:r w:rsidRPr="00EF2530">
              <w:rPr>
                <w:rFonts w:ascii="Helvetica" w:hAnsi="Helvetica"/>
                <w:sz w:val="20"/>
                <w:szCs w:val="20"/>
              </w:rPr>
              <w:t xml:space="preserve"> at BESS Inverter rated power factor (</w:t>
            </w:r>
            <w:proofErr w:type="spellStart"/>
            <w:r w:rsidRPr="00EF2530">
              <w:rPr>
                <w:rFonts w:ascii="Helvetica" w:hAnsi="Helvetica"/>
                <w:sz w:val="20"/>
                <w:szCs w:val="20"/>
              </w:rPr>
              <w:t>p.f</w:t>
            </w:r>
            <w:proofErr w:type="spellEnd"/>
            <w:r w:rsidRPr="00EF2530">
              <w:rPr>
                <w:rFonts w:ascii="Helvetica" w:hAnsi="Helvetica"/>
                <w:sz w:val="20"/>
                <w:szCs w:val="20"/>
              </w:rPr>
              <w:t>.) [lagging/leading]</w:t>
            </w:r>
          </w:p>
        </w:tc>
        <w:tc>
          <w:tcPr>
            <w:tcW w:w="582" w:type="pct"/>
            <w:tcBorders>
              <w:top w:val="single" w:sz="4" w:space="0" w:color="auto"/>
              <w:left w:val="single" w:sz="6" w:space="0" w:color="auto"/>
              <w:bottom w:val="single" w:sz="6" w:space="0" w:color="auto"/>
              <w:right w:val="single" w:sz="4" w:space="0" w:color="auto"/>
            </w:tcBorders>
            <w:shd w:val="clear" w:color="auto" w:fill="auto"/>
            <w:vAlign w:val="center"/>
          </w:tcPr>
          <w:p w14:paraId="20D69FF3" w14:textId="77777777" w:rsidR="00EF2530" w:rsidRPr="007514EC" w:rsidRDefault="00EF2530" w:rsidP="00EF2530">
            <w:pPr>
              <w:spacing w:after="0"/>
              <w:rPr>
                <w:rFonts w:ascii="Helvetica" w:eastAsia="Times New Roman" w:hAnsi="Helvetica" w:cs="Calibri"/>
                <w:color w:val="000000" w:themeColor="text1"/>
                <w:sz w:val="22"/>
                <w:szCs w:val="22"/>
                <w:lang w:eastAsia="en-PH"/>
              </w:rPr>
            </w:pPr>
          </w:p>
        </w:tc>
        <w:tc>
          <w:tcPr>
            <w:tcW w:w="582" w:type="pct"/>
            <w:tcBorders>
              <w:top w:val="single" w:sz="4" w:space="0" w:color="auto"/>
              <w:left w:val="single" w:sz="4" w:space="0" w:color="auto"/>
              <w:bottom w:val="single" w:sz="6" w:space="0" w:color="auto"/>
              <w:right w:val="single" w:sz="12" w:space="0" w:color="auto"/>
            </w:tcBorders>
            <w:shd w:val="clear" w:color="auto" w:fill="auto"/>
            <w:vAlign w:val="center"/>
          </w:tcPr>
          <w:p w14:paraId="21D23C11" w14:textId="3FB86A66" w:rsidR="00EF2530" w:rsidRPr="007514EC" w:rsidRDefault="00EF2530" w:rsidP="00EF2530">
            <w:pPr>
              <w:spacing w:after="0"/>
              <w:rPr>
                <w:rFonts w:ascii="Helvetica" w:eastAsia="Times New Roman" w:hAnsi="Helvetica" w:cs="Calibri"/>
                <w:color w:val="000000" w:themeColor="text1"/>
                <w:sz w:val="22"/>
                <w:szCs w:val="22"/>
                <w:lang w:eastAsia="en-PH"/>
              </w:rPr>
            </w:pPr>
          </w:p>
        </w:tc>
      </w:tr>
      <w:tr w:rsidR="00EF2530" w:rsidRPr="007514EC" w14:paraId="164E4DBE" w14:textId="77777777" w:rsidTr="000149A4">
        <w:trPr>
          <w:trHeight w:val="454"/>
        </w:trPr>
        <w:tc>
          <w:tcPr>
            <w:tcW w:w="3836" w:type="pct"/>
            <w:tcBorders>
              <w:top w:val="single" w:sz="6" w:space="0" w:color="auto"/>
              <w:left w:val="single" w:sz="12" w:space="0" w:color="auto"/>
              <w:bottom w:val="single" w:sz="6" w:space="0" w:color="auto"/>
              <w:right w:val="single" w:sz="6" w:space="0" w:color="auto"/>
            </w:tcBorders>
            <w:shd w:val="clear" w:color="auto" w:fill="auto"/>
            <w:vAlign w:val="center"/>
          </w:tcPr>
          <w:p w14:paraId="3A8FC497" w14:textId="74EF4914" w:rsidR="00EF2530" w:rsidRPr="00EF2530" w:rsidRDefault="00EF2530" w:rsidP="00EF2530">
            <w:pPr>
              <w:pStyle w:val="ListParagraph"/>
              <w:numPr>
                <w:ilvl w:val="0"/>
                <w:numId w:val="29"/>
              </w:numPr>
              <w:spacing w:after="0"/>
              <w:rPr>
                <w:rFonts w:ascii="Helvetica" w:hAnsi="Helvetica"/>
                <w:sz w:val="20"/>
                <w:szCs w:val="20"/>
              </w:rPr>
            </w:pPr>
            <w:proofErr w:type="spellStart"/>
            <w:r w:rsidRPr="4E23DF84">
              <w:rPr>
                <w:rFonts w:ascii="Helvetica" w:hAnsi="Helvetica"/>
                <w:sz w:val="20"/>
                <w:szCs w:val="20"/>
              </w:rPr>
              <w:t>Q</w:t>
            </w:r>
            <w:r w:rsidR="0078426D">
              <w:rPr>
                <w:rFonts w:ascii="Helvetica" w:hAnsi="Helvetica"/>
                <w:sz w:val="20"/>
                <w:szCs w:val="20"/>
              </w:rPr>
              <w:t>max</w:t>
            </w:r>
            <w:proofErr w:type="spellEnd"/>
            <w:r w:rsidRPr="4E23DF84">
              <w:rPr>
                <w:rFonts w:ascii="Helvetica" w:hAnsi="Helvetica"/>
                <w:sz w:val="20"/>
                <w:szCs w:val="20"/>
              </w:rPr>
              <w:t xml:space="preserve"> at </w:t>
            </w:r>
            <w:r>
              <w:rPr>
                <w:rFonts w:ascii="Helvetica" w:hAnsi="Helvetica"/>
                <w:sz w:val="20"/>
                <w:szCs w:val="20"/>
              </w:rPr>
              <w:t>BESS</w:t>
            </w:r>
            <w:r w:rsidRPr="4E23DF84">
              <w:rPr>
                <w:rFonts w:ascii="Helvetica" w:hAnsi="Helvetica"/>
                <w:sz w:val="20"/>
                <w:szCs w:val="20"/>
              </w:rPr>
              <w:t xml:space="preserve"> Inverter rated </w:t>
            </w:r>
            <w:r w:rsidR="0078426D">
              <w:rPr>
                <w:rFonts w:ascii="Helvetica" w:hAnsi="Helvetica"/>
                <w:sz w:val="20"/>
                <w:szCs w:val="20"/>
              </w:rPr>
              <w:t xml:space="preserve">lagging </w:t>
            </w:r>
            <w:r w:rsidRPr="4E23DF84">
              <w:rPr>
                <w:rFonts w:ascii="Helvetica" w:hAnsi="Helvetica"/>
                <w:sz w:val="20"/>
                <w:szCs w:val="20"/>
              </w:rPr>
              <w:t>power factor (</w:t>
            </w:r>
            <w:proofErr w:type="spellStart"/>
            <w:r w:rsidRPr="4E23DF84">
              <w:rPr>
                <w:rFonts w:ascii="Helvetica" w:hAnsi="Helvetica"/>
                <w:sz w:val="20"/>
                <w:szCs w:val="20"/>
              </w:rPr>
              <w:t>p.f</w:t>
            </w:r>
            <w:proofErr w:type="spellEnd"/>
            <w:r w:rsidRPr="4E23DF84">
              <w:rPr>
                <w:rFonts w:ascii="Helvetica" w:hAnsi="Helvetica"/>
                <w:sz w:val="20"/>
                <w:szCs w:val="20"/>
              </w:rPr>
              <w:t>.)</w:t>
            </w:r>
          </w:p>
        </w:tc>
        <w:tc>
          <w:tcPr>
            <w:tcW w:w="1164" w:type="pct"/>
            <w:gridSpan w:val="2"/>
            <w:tcBorders>
              <w:top w:val="single" w:sz="6" w:space="0" w:color="auto"/>
              <w:left w:val="single" w:sz="6" w:space="0" w:color="auto"/>
              <w:bottom w:val="single" w:sz="6" w:space="0" w:color="auto"/>
              <w:right w:val="single" w:sz="12" w:space="0" w:color="auto"/>
            </w:tcBorders>
            <w:shd w:val="clear" w:color="auto" w:fill="auto"/>
            <w:vAlign w:val="center"/>
          </w:tcPr>
          <w:p w14:paraId="3875B284" w14:textId="77777777" w:rsidR="00EF2530" w:rsidRPr="007514EC" w:rsidRDefault="00EF2530" w:rsidP="00EF2530">
            <w:pPr>
              <w:spacing w:after="0"/>
              <w:rPr>
                <w:rFonts w:ascii="Helvetica" w:eastAsia="Times New Roman" w:hAnsi="Helvetica" w:cs="Calibri"/>
                <w:color w:val="000000" w:themeColor="text1"/>
                <w:sz w:val="22"/>
                <w:szCs w:val="22"/>
                <w:lang w:eastAsia="en-PH"/>
              </w:rPr>
            </w:pPr>
          </w:p>
        </w:tc>
      </w:tr>
      <w:tr w:rsidR="00EF2530" w:rsidRPr="007514EC" w14:paraId="6CDDFF81" w14:textId="77777777" w:rsidTr="000149A4">
        <w:trPr>
          <w:trHeight w:val="454"/>
        </w:trPr>
        <w:tc>
          <w:tcPr>
            <w:tcW w:w="3836" w:type="pct"/>
            <w:tcBorders>
              <w:top w:val="single" w:sz="6" w:space="0" w:color="auto"/>
              <w:left w:val="single" w:sz="12" w:space="0" w:color="auto"/>
              <w:bottom w:val="single" w:sz="6" w:space="0" w:color="auto"/>
              <w:right w:val="single" w:sz="6" w:space="0" w:color="auto"/>
            </w:tcBorders>
            <w:shd w:val="clear" w:color="auto" w:fill="auto"/>
            <w:vAlign w:val="center"/>
          </w:tcPr>
          <w:p w14:paraId="42FC73D6" w14:textId="57474B2F" w:rsidR="00EF2530" w:rsidRPr="00EF2530" w:rsidRDefault="00EF2530" w:rsidP="00EF2530">
            <w:pPr>
              <w:pStyle w:val="ListParagraph"/>
              <w:numPr>
                <w:ilvl w:val="0"/>
                <w:numId w:val="29"/>
              </w:numPr>
              <w:spacing w:after="0"/>
              <w:rPr>
                <w:rFonts w:ascii="Helvetica" w:hAnsi="Helvetica"/>
                <w:sz w:val="20"/>
                <w:szCs w:val="20"/>
              </w:rPr>
            </w:pPr>
            <w:proofErr w:type="spellStart"/>
            <w:r w:rsidRPr="00EF2530">
              <w:rPr>
                <w:rFonts w:ascii="Helvetica" w:hAnsi="Helvetica"/>
                <w:sz w:val="20"/>
                <w:szCs w:val="20"/>
              </w:rPr>
              <w:t>Qmax</w:t>
            </w:r>
            <w:proofErr w:type="spellEnd"/>
            <w:r w:rsidRPr="00EF2530">
              <w:rPr>
                <w:rFonts w:ascii="Helvetica" w:hAnsi="Helvetica"/>
                <w:sz w:val="20"/>
                <w:szCs w:val="20"/>
              </w:rPr>
              <w:t xml:space="preserve"> at BESS Inverter</w:t>
            </w:r>
            <w:r w:rsidR="0078426D">
              <w:rPr>
                <w:rFonts w:ascii="Helvetica" w:hAnsi="Helvetica"/>
                <w:sz w:val="20"/>
                <w:szCs w:val="20"/>
              </w:rPr>
              <w:t xml:space="preserve"> rated leading</w:t>
            </w:r>
            <w:r w:rsidRPr="00EF2530">
              <w:rPr>
                <w:rFonts w:ascii="Helvetica" w:hAnsi="Helvetica"/>
                <w:sz w:val="20"/>
                <w:szCs w:val="20"/>
              </w:rPr>
              <w:t xml:space="preserve"> power factor (</w:t>
            </w:r>
            <w:proofErr w:type="spellStart"/>
            <w:r w:rsidRPr="00EF2530">
              <w:rPr>
                <w:rFonts w:ascii="Helvetica" w:hAnsi="Helvetica"/>
                <w:sz w:val="20"/>
                <w:szCs w:val="20"/>
              </w:rPr>
              <w:t>p.f</w:t>
            </w:r>
            <w:proofErr w:type="spellEnd"/>
            <w:r w:rsidRPr="00EF2530">
              <w:rPr>
                <w:rFonts w:ascii="Helvetica" w:hAnsi="Helvetica"/>
                <w:sz w:val="20"/>
                <w:szCs w:val="20"/>
              </w:rPr>
              <w:t>.)</w:t>
            </w:r>
          </w:p>
        </w:tc>
        <w:tc>
          <w:tcPr>
            <w:tcW w:w="1164" w:type="pct"/>
            <w:gridSpan w:val="2"/>
            <w:tcBorders>
              <w:top w:val="single" w:sz="6" w:space="0" w:color="auto"/>
              <w:left w:val="single" w:sz="6" w:space="0" w:color="auto"/>
              <w:bottom w:val="single" w:sz="6" w:space="0" w:color="auto"/>
              <w:right w:val="single" w:sz="12" w:space="0" w:color="auto"/>
            </w:tcBorders>
            <w:shd w:val="clear" w:color="auto" w:fill="auto"/>
            <w:vAlign w:val="center"/>
          </w:tcPr>
          <w:p w14:paraId="69F4BC05" w14:textId="77777777" w:rsidR="00EF2530" w:rsidRPr="007514EC" w:rsidRDefault="00EF2530" w:rsidP="00EF2530">
            <w:pPr>
              <w:spacing w:after="0"/>
              <w:rPr>
                <w:rFonts w:ascii="Helvetica" w:eastAsia="Times New Roman" w:hAnsi="Helvetica" w:cs="Calibri"/>
                <w:color w:val="000000" w:themeColor="text1"/>
                <w:sz w:val="22"/>
                <w:szCs w:val="22"/>
                <w:lang w:eastAsia="en-PH"/>
              </w:rPr>
            </w:pPr>
          </w:p>
        </w:tc>
      </w:tr>
    </w:tbl>
    <w:p w14:paraId="42AE90DE" w14:textId="7ED0D5FA" w:rsidR="005C2051" w:rsidRDefault="005C2051" w:rsidP="000149A4">
      <w:pPr>
        <w:spacing w:after="0"/>
        <w:ind w:left="142"/>
        <w:rPr>
          <w:rFonts w:ascii="Helvetica" w:hAnsi="Helvetica"/>
          <w:b/>
        </w:rPr>
      </w:pPr>
    </w:p>
    <w:p w14:paraId="19079D2E" w14:textId="77777777" w:rsidR="00FA686B" w:rsidRDefault="00FA686B" w:rsidP="000149A4">
      <w:pPr>
        <w:spacing w:after="0"/>
        <w:ind w:left="142"/>
        <w:rPr>
          <w:rFonts w:ascii="Helvetica" w:hAnsi="Helvetica"/>
          <w:b/>
        </w:rPr>
      </w:pPr>
    </w:p>
    <w:p w14:paraId="45827F22" w14:textId="77777777" w:rsidR="00FA686B" w:rsidRDefault="00FA686B" w:rsidP="000149A4">
      <w:pPr>
        <w:spacing w:after="0"/>
        <w:ind w:left="142"/>
        <w:rPr>
          <w:rFonts w:ascii="Helvetica" w:hAnsi="Helvetica"/>
          <w:b/>
        </w:rPr>
      </w:pPr>
    </w:p>
    <w:p w14:paraId="446AC53E" w14:textId="77777777" w:rsidR="00FA686B" w:rsidRDefault="00FA686B" w:rsidP="000149A4">
      <w:pPr>
        <w:spacing w:after="0"/>
        <w:ind w:left="142"/>
        <w:rPr>
          <w:rFonts w:ascii="Helvetica" w:hAnsi="Helvetica"/>
          <w:b/>
        </w:rPr>
      </w:pPr>
    </w:p>
    <w:p w14:paraId="430E1396" w14:textId="77777777" w:rsidR="00FA686B" w:rsidRDefault="00FA686B" w:rsidP="000149A4">
      <w:pPr>
        <w:spacing w:after="0"/>
        <w:ind w:left="142"/>
        <w:rPr>
          <w:rFonts w:ascii="Helvetica" w:hAnsi="Helvetica"/>
          <w:b/>
        </w:rPr>
      </w:pPr>
    </w:p>
    <w:p w14:paraId="6A6175BB" w14:textId="77777777" w:rsidR="00FA686B" w:rsidRPr="007514EC" w:rsidRDefault="00FA686B" w:rsidP="000149A4">
      <w:pPr>
        <w:spacing w:after="0"/>
        <w:ind w:left="142"/>
        <w:rPr>
          <w:rFonts w:ascii="Helvetica" w:hAnsi="Helvetica"/>
          <w:b/>
        </w:rPr>
      </w:pPr>
    </w:p>
    <w:tbl>
      <w:tblPr>
        <w:tblStyle w:val="TableGrid"/>
        <w:tblW w:w="5000" w:type="pct"/>
        <w:tblBorders>
          <w:top w:val="single" w:sz="12" w:space="0" w:color="auto"/>
          <w:left w:val="single" w:sz="12" w:space="0" w:color="auto"/>
          <w:bottom w:val="single" w:sz="12" w:space="0" w:color="auto"/>
          <w:right w:val="single" w:sz="12" w:space="0" w:color="auto"/>
          <w:insideH w:val="single" w:sz="12" w:space="0" w:color="auto"/>
        </w:tblBorders>
        <w:tblLook w:val="04A0" w:firstRow="1" w:lastRow="0" w:firstColumn="1" w:lastColumn="0" w:noHBand="0" w:noVBand="1"/>
      </w:tblPr>
      <w:tblGrid>
        <w:gridCol w:w="2258"/>
        <w:gridCol w:w="2258"/>
        <w:gridCol w:w="2259"/>
        <w:gridCol w:w="2259"/>
      </w:tblGrid>
      <w:tr w:rsidR="00311D96" w:rsidRPr="007514EC" w14:paraId="3F6C2836" w14:textId="77777777" w:rsidTr="609C659F">
        <w:tc>
          <w:tcPr>
            <w:tcW w:w="5000" w:type="pct"/>
            <w:gridSpan w:val="4"/>
            <w:shd w:val="clear" w:color="auto" w:fill="F2F2F2" w:themeFill="background1" w:themeFillShade="F2"/>
          </w:tcPr>
          <w:p w14:paraId="51905E65" w14:textId="77777777" w:rsidR="00311D96" w:rsidRPr="007514EC" w:rsidRDefault="00311D96" w:rsidP="000149A4">
            <w:pPr>
              <w:rPr>
                <w:rFonts w:ascii="Helvetica" w:hAnsi="Helvetica"/>
                <w:b/>
                <w:sz w:val="22"/>
              </w:rPr>
            </w:pPr>
            <w:r w:rsidRPr="007514EC">
              <w:rPr>
                <w:rFonts w:ascii="Helvetica" w:hAnsi="Helvetica"/>
                <w:b/>
                <w:sz w:val="22"/>
              </w:rPr>
              <w:lastRenderedPageBreak/>
              <w:t xml:space="preserve">DETAILED PLANNING DATA </w:t>
            </w:r>
          </w:p>
          <w:p w14:paraId="6FC04D8E" w14:textId="4C24A570" w:rsidR="00311D96" w:rsidRPr="007514EC" w:rsidRDefault="7D333AF4" w:rsidP="000149A4">
            <w:pPr>
              <w:rPr>
                <w:rFonts w:ascii="Helvetica" w:hAnsi="Helvetica" w:cs="Tahoma"/>
                <w:b/>
                <w:bCs/>
                <w:sz w:val="22"/>
                <w:szCs w:val="22"/>
              </w:rPr>
            </w:pPr>
            <w:r w:rsidRPr="609C659F">
              <w:rPr>
                <w:rFonts w:ascii="Helvetica" w:hAnsi="Helvetica"/>
                <w:i/>
                <w:iCs/>
              </w:rPr>
              <w:t>Check below the corresponding BESS model</w:t>
            </w:r>
            <w:r w:rsidRPr="609C659F">
              <w:rPr>
                <w:rFonts w:ascii="Helvetica" w:hAnsi="Helvetica"/>
              </w:rPr>
              <w:t xml:space="preserve">. </w:t>
            </w:r>
            <w:r w:rsidRPr="609C659F">
              <w:rPr>
                <w:rFonts w:ascii="Helvetica" w:hAnsi="Helvetica" w:cs="Tahoma"/>
                <w:i/>
                <w:iCs/>
              </w:rPr>
              <w:t>If other models are to be used, please provide corresponding BESS Data.</w:t>
            </w:r>
          </w:p>
        </w:tc>
      </w:tr>
      <w:tr w:rsidR="00F32432" w:rsidRPr="007514EC" w14:paraId="14B9B63E" w14:textId="77777777" w:rsidTr="609C659F">
        <w:tc>
          <w:tcPr>
            <w:tcW w:w="1250" w:type="pct"/>
            <w:shd w:val="clear" w:color="auto" w:fill="F2F2F2" w:themeFill="background1" w:themeFillShade="F2"/>
          </w:tcPr>
          <w:p w14:paraId="0C3601F9" w14:textId="77777777" w:rsidR="00F32432" w:rsidRPr="007514EC" w:rsidRDefault="00F32432" w:rsidP="000149A4">
            <w:pPr>
              <w:jc w:val="center"/>
              <w:rPr>
                <w:rFonts w:ascii="Helvetica" w:hAnsi="Helvetica" w:cs="Tahoma"/>
                <w:b/>
                <w:sz w:val="22"/>
                <w:szCs w:val="22"/>
              </w:rPr>
            </w:pPr>
            <w:r w:rsidRPr="007514EC">
              <w:rPr>
                <w:rFonts w:ascii="Helvetica" w:hAnsi="Helvetica" w:cs="Tahoma"/>
                <w:b/>
                <w:sz w:val="22"/>
                <w:szCs w:val="22"/>
              </w:rPr>
              <w:t>Generator</w:t>
            </w:r>
          </w:p>
        </w:tc>
        <w:tc>
          <w:tcPr>
            <w:tcW w:w="1250" w:type="pct"/>
            <w:shd w:val="clear" w:color="auto" w:fill="F2F2F2" w:themeFill="background1" w:themeFillShade="F2"/>
          </w:tcPr>
          <w:p w14:paraId="0EF66030" w14:textId="4D21A6F4" w:rsidR="00F32432" w:rsidRPr="007514EC" w:rsidRDefault="609C659F" w:rsidP="000149A4">
            <w:pPr>
              <w:jc w:val="center"/>
              <w:rPr>
                <w:rFonts w:ascii="Helvetica" w:hAnsi="Helvetica" w:cs="Tahoma"/>
                <w:b/>
                <w:bCs/>
                <w:sz w:val="22"/>
                <w:szCs w:val="22"/>
              </w:rPr>
            </w:pPr>
            <w:r w:rsidRPr="609C659F">
              <w:rPr>
                <w:rFonts w:ascii="Helvetica" w:hAnsi="Helvetica" w:cs="Tahoma"/>
                <w:b/>
                <w:bCs/>
                <w:sz w:val="22"/>
                <w:szCs w:val="22"/>
              </w:rPr>
              <w:t>Electrical</w:t>
            </w:r>
          </w:p>
        </w:tc>
        <w:tc>
          <w:tcPr>
            <w:tcW w:w="1250" w:type="pct"/>
            <w:shd w:val="clear" w:color="auto" w:fill="F2F2F2" w:themeFill="background1" w:themeFillShade="F2"/>
          </w:tcPr>
          <w:p w14:paraId="1CD4C3CB" w14:textId="383A9259" w:rsidR="00F32432" w:rsidRPr="007514EC" w:rsidRDefault="609C659F" w:rsidP="000149A4">
            <w:pPr>
              <w:spacing w:line="259" w:lineRule="auto"/>
              <w:jc w:val="center"/>
              <w:rPr>
                <w:rFonts w:ascii="Helvetica" w:hAnsi="Helvetica" w:cs="Tahoma"/>
                <w:b/>
                <w:bCs/>
                <w:sz w:val="22"/>
                <w:szCs w:val="22"/>
              </w:rPr>
            </w:pPr>
            <w:r w:rsidRPr="609C659F">
              <w:rPr>
                <w:rFonts w:ascii="Helvetica" w:hAnsi="Helvetica" w:cs="Tahoma"/>
                <w:b/>
                <w:bCs/>
                <w:sz w:val="22"/>
                <w:szCs w:val="22"/>
              </w:rPr>
              <w:t>Mechanical</w:t>
            </w:r>
          </w:p>
        </w:tc>
        <w:tc>
          <w:tcPr>
            <w:tcW w:w="1250" w:type="pct"/>
            <w:shd w:val="clear" w:color="auto" w:fill="F2F2F2" w:themeFill="background1" w:themeFillShade="F2"/>
          </w:tcPr>
          <w:p w14:paraId="2967F89F" w14:textId="26D27949" w:rsidR="00F32432" w:rsidRPr="007514EC" w:rsidRDefault="609C659F" w:rsidP="000149A4">
            <w:pPr>
              <w:spacing w:line="259" w:lineRule="auto"/>
              <w:jc w:val="center"/>
              <w:rPr>
                <w:rFonts w:ascii="Helvetica" w:hAnsi="Helvetica" w:cs="Tahoma"/>
                <w:b/>
                <w:bCs/>
                <w:sz w:val="22"/>
                <w:szCs w:val="22"/>
              </w:rPr>
            </w:pPr>
            <w:r w:rsidRPr="609C659F">
              <w:rPr>
                <w:rFonts w:ascii="Helvetica" w:hAnsi="Helvetica" w:cs="Tahoma"/>
                <w:b/>
                <w:bCs/>
                <w:sz w:val="22"/>
                <w:szCs w:val="22"/>
              </w:rPr>
              <w:t>Pitch</w:t>
            </w:r>
          </w:p>
        </w:tc>
      </w:tr>
      <w:tr w:rsidR="00F32432" w:rsidRPr="007514EC" w14:paraId="64F3B0D7" w14:textId="77777777" w:rsidTr="609C659F">
        <w:tc>
          <w:tcPr>
            <w:tcW w:w="1250" w:type="pct"/>
          </w:tcPr>
          <w:p w14:paraId="64169933" w14:textId="77777777" w:rsidR="00F32432" w:rsidRPr="007514EC" w:rsidRDefault="00F32432" w:rsidP="000149A4">
            <w:pPr>
              <w:rPr>
                <w:rFonts w:ascii="Helvetica" w:hAnsi="Helvetica" w:cs="Tahoma"/>
                <w:sz w:val="22"/>
                <w:szCs w:val="22"/>
              </w:rPr>
            </w:pPr>
            <w:r w:rsidRPr="007514EC">
              <w:rPr>
                <w:rFonts w:ascii="Helvetica" w:hAnsi="Helvetica" w:cs="Tahoma"/>
                <w:sz w:val="22"/>
                <w:szCs w:val="22"/>
              </w:rPr>
              <w:t xml:space="preserve">   </w:t>
            </w:r>
            <w:r w:rsidRPr="007514EC">
              <w:rPr>
                <w:rFonts w:ascii="Helvetica" w:hAnsi="Helvetica" w:cs="Tahoma"/>
                <w:noProof/>
                <w:sz w:val="22"/>
                <w:szCs w:val="22"/>
              </w:rPr>
              <mc:AlternateContent>
                <mc:Choice Requires="wps">
                  <w:drawing>
                    <wp:anchor distT="0" distB="0" distL="114300" distR="114300" simplePos="0" relativeHeight="251658241" behindDoc="0" locked="0" layoutInCell="1" allowOverlap="1" wp14:anchorId="73D41160" wp14:editId="29AB97F2">
                      <wp:simplePos x="0" y="0"/>
                      <wp:positionH relativeFrom="column">
                        <wp:posOffset>-6350</wp:posOffset>
                      </wp:positionH>
                      <wp:positionV relativeFrom="paragraph">
                        <wp:posOffset>2540</wp:posOffset>
                      </wp:positionV>
                      <wp:extent cx="124691" cy="124691"/>
                      <wp:effectExtent l="0" t="0" r="27940" b="27940"/>
                      <wp:wrapNone/>
                      <wp:docPr id="7" name="Rectangle 7"/>
                      <wp:cNvGraphicFramePr/>
                      <a:graphic xmlns:a="http://schemas.openxmlformats.org/drawingml/2006/main">
                        <a:graphicData uri="http://schemas.microsoft.com/office/word/2010/wordprocessingShape">
                          <wps:wsp>
                            <wps:cNvSpPr/>
                            <wps:spPr>
                              <a:xfrm>
                                <a:off x="0" y="0"/>
                                <a:ext cx="124691" cy="124691"/>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46618C" id="Rectangle 7" o:spid="_x0000_s1026" style="position:absolute;margin-left:-.5pt;margin-top:.2pt;width:9.8pt;height:9.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" filled="f" strokecolor="black [3213]" strokeweight=".25pt"/>
                  </w:pict>
                </mc:Fallback>
              </mc:AlternateContent>
            </w:r>
            <w:r w:rsidRPr="007514EC">
              <w:rPr>
                <w:rFonts w:ascii="Helvetica" w:hAnsi="Helvetica" w:cs="Tahoma"/>
                <w:sz w:val="22"/>
                <w:szCs w:val="22"/>
              </w:rPr>
              <w:t xml:space="preserve">   PVGUI1</w:t>
            </w:r>
          </w:p>
          <w:p w14:paraId="3C9D4FAC" w14:textId="77777777" w:rsidR="00F32432" w:rsidRPr="007514EC" w:rsidRDefault="00F32432" w:rsidP="000149A4">
            <w:pPr>
              <w:rPr>
                <w:rFonts w:ascii="Helvetica" w:hAnsi="Helvetica" w:cs="Tahoma"/>
                <w:sz w:val="22"/>
                <w:szCs w:val="22"/>
              </w:rPr>
            </w:pPr>
            <w:r w:rsidRPr="007514EC">
              <w:rPr>
                <w:rFonts w:ascii="Helvetica" w:hAnsi="Helvetica" w:cs="Tahoma"/>
                <w:sz w:val="22"/>
                <w:szCs w:val="22"/>
              </w:rPr>
              <w:t xml:space="preserve"> </w:t>
            </w:r>
            <w:r w:rsidRPr="007514EC">
              <w:rPr>
                <w:rFonts w:ascii="Helvetica" w:hAnsi="Helvetica" w:cs="Tahoma"/>
                <w:noProof/>
                <w:sz w:val="22"/>
                <w:szCs w:val="22"/>
              </w:rPr>
              <mc:AlternateContent>
                <mc:Choice Requires="wps">
                  <w:drawing>
                    <wp:anchor distT="0" distB="0" distL="114300" distR="114300" simplePos="0" relativeHeight="251658240" behindDoc="0" locked="0" layoutInCell="1" allowOverlap="1" wp14:anchorId="36F0F35C" wp14:editId="54B4DF18">
                      <wp:simplePos x="0" y="0"/>
                      <wp:positionH relativeFrom="column">
                        <wp:posOffset>-6350</wp:posOffset>
                      </wp:positionH>
                      <wp:positionV relativeFrom="paragraph">
                        <wp:posOffset>2540</wp:posOffset>
                      </wp:positionV>
                      <wp:extent cx="124691" cy="124691"/>
                      <wp:effectExtent l="0" t="0" r="27940" b="27940"/>
                      <wp:wrapNone/>
                      <wp:docPr id="3" name="Rectangle 3"/>
                      <wp:cNvGraphicFramePr/>
                      <a:graphic xmlns:a="http://schemas.openxmlformats.org/drawingml/2006/main">
                        <a:graphicData uri="http://schemas.microsoft.com/office/word/2010/wordprocessingShape">
                          <wps:wsp>
                            <wps:cNvSpPr/>
                            <wps:spPr>
                              <a:xfrm>
                                <a:off x="0" y="0"/>
                                <a:ext cx="124691" cy="124691"/>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8BD08C" id="Rectangle 3" o:spid="_x0000_s1026" style="position:absolute;margin-left:-.5pt;margin-top:.2pt;width:9.8pt;height:9.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" filled="f" strokecolor="black [3213]" strokeweight=".25pt"/>
                  </w:pict>
                </mc:Fallback>
              </mc:AlternateContent>
            </w:r>
            <w:r w:rsidRPr="007514EC">
              <w:rPr>
                <w:rFonts w:ascii="Helvetica" w:hAnsi="Helvetica" w:cs="Tahoma"/>
                <w:sz w:val="22"/>
                <w:szCs w:val="22"/>
              </w:rPr>
              <w:t xml:space="preserve">  </w:t>
            </w:r>
            <w:r w:rsidRPr="007514EC">
              <w:rPr>
                <w:rFonts w:ascii="Helvetica" w:hAnsi="Helvetica" w:cs="Tahoma"/>
                <w:noProof/>
                <w:sz w:val="22"/>
                <w:szCs w:val="22"/>
              </w:rPr>
              <mc:AlternateContent>
                <mc:Choice Requires="wps">
                  <w:drawing>
                    <wp:anchor distT="0" distB="0" distL="114300" distR="114300" simplePos="0" relativeHeight="251658245" behindDoc="0" locked="0" layoutInCell="1" allowOverlap="1" wp14:anchorId="4D726C5C" wp14:editId="39B3E0AF">
                      <wp:simplePos x="0" y="0"/>
                      <wp:positionH relativeFrom="column">
                        <wp:posOffset>-6350</wp:posOffset>
                      </wp:positionH>
                      <wp:positionV relativeFrom="paragraph">
                        <wp:posOffset>2540</wp:posOffset>
                      </wp:positionV>
                      <wp:extent cx="124691" cy="124691"/>
                      <wp:effectExtent l="0" t="0" r="27940" b="27940"/>
                      <wp:wrapNone/>
                      <wp:docPr id="30" name="Rectangle 30"/>
                      <wp:cNvGraphicFramePr/>
                      <a:graphic xmlns:a="http://schemas.openxmlformats.org/drawingml/2006/main">
                        <a:graphicData uri="http://schemas.microsoft.com/office/word/2010/wordprocessingShape">
                          <wps:wsp>
                            <wps:cNvSpPr/>
                            <wps:spPr>
                              <a:xfrm>
                                <a:off x="0" y="0"/>
                                <a:ext cx="124691" cy="124691"/>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FDB911" id="Rectangle 30" o:spid="_x0000_s1026" style="position:absolute;margin-left:-.5pt;margin-top:.2pt;width:9.8pt;height:9.8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" filled="f" strokecolor="black [3213]" strokeweight=".25pt"/>
                  </w:pict>
                </mc:Fallback>
              </mc:AlternateContent>
            </w:r>
            <w:r w:rsidRPr="007514EC">
              <w:rPr>
                <w:rFonts w:ascii="Helvetica" w:hAnsi="Helvetica" w:cs="Tahoma"/>
                <w:sz w:val="22"/>
                <w:szCs w:val="22"/>
              </w:rPr>
              <w:t xml:space="preserve">    Other Model:</w:t>
            </w:r>
          </w:p>
          <w:p w14:paraId="5646162E" w14:textId="77777777" w:rsidR="00C30378" w:rsidRDefault="00F32432" w:rsidP="000149A4">
            <w:pPr>
              <w:jc w:val="center"/>
              <w:rPr>
                <w:rFonts w:ascii="Helvetica" w:hAnsi="Helvetica" w:cs="Tahoma"/>
                <w:sz w:val="22"/>
                <w:szCs w:val="22"/>
              </w:rPr>
            </w:pPr>
            <w:r w:rsidRPr="609C659F">
              <w:rPr>
                <w:rFonts w:ascii="Helvetica" w:hAnsi="Helvetica" w:cs="Tahoma"/>
                <w:sz w:val="22"/>
                <w:szCs w:val="22"/>
              </w:rPr>
              <w:t xml:space="preserve">         ________________</w:t>
            </w:r>
          </w:p>
          <w:p w14:paraId="7A065F9C" w14:textId="59CDBEF2" w:rsidR="00F32432" w:rsidRPr="007514EC" w:rsidRDefault="00F32432" w:rsidP="000149A4">
            <w:pPr>
              <w:jc w:val="center"/>
              <w:rPr>
                <w:rFonts w:ascii="Helvetica" w:hAnsi="Helvetica" w:cs="Tahoma"/>
                <w:sz w:val="22"/>
                <w:szCs w:val="22"/>
              </w:rPr>
            </w:pPr>
            <w:r w:rsidRPr="609C659F">
              <w:rPr>
                <w:rFonts w:ascii="Helvetica" w:hAnsi="Helvetica" w:cs="Tahoma"/>
                <w:i/>
                <w:iCs/>
                <w:sz w:val="22"/>
                <w:szCs w:val="22"/>
              </w:rPr>
              <w:t>(please specify)</w:t>
            </w:r>
          </w:p>
          <w:p w14:paraId="3F591643" w14:textId="1113B9B0" w:rsidR="00F32432" w:rsidRPr="007514EC" w:rsidRDefault="00F32432" w:rsidP="000149A4">
            <w:pPr>
              <w:rPr>
                <w:rFonts w:ascii="Helvetica" w:hAnsi="Helvetica" w:cs="Tahoma"/>
                <w:i/>
                <w:sz w:val="22"/>
                <w:szCs w:val="22"/>
              </w:rPr>
            </w:pPr>
            <w:r w:rsidRPr="007514EC">
              <w:rPr>
                <w:rFonts w:ascii="Helvetica" w:hAnsi="Helvetica" w:cs="Tahoma"/>
                <w:sz w:val="22"/>
                <w:szCs w:val="22"/>
              </w:rPr>
              <w:t xml:space="preserve">     </w:t>
            </w:r>
          </w:p>
        </w:tc>
        <w:tc>
          <w:tcPr>
            <w:tcW w:w="1250" w:type="pct"/>
          </w:tcPr>
          <w:p w14:paraId="427B86C2" w14:textId="77777777" w:rsidR="00F32432" w:rsidRPr="007514EC" w:rsidRDefault="00F32432" w:rsidP="000149A4">
            <w:pPr>
              <w:rPr>
                <w:rFonts w:ascii="Helvetica" w:hAnsi="Helvetica" w:cs="Tahoma"/>
                <w:sz w:val="22"/>
                <w:szCs w:val="22"/>
              </w:rPr>
            </w:pPr>
            <w:r w:rsidRPr="007514EC">
              <w:rPr>
                <w:rFonts w:ascii="Helvetica" w:hAnsi="Helvetica" w:cs="Tahoma"/>
                <w:sz w:val="22"/>
                <w:szCs w:val="22"/>
              </w:rPr>
              <w:t xml:space="preserve">   </w:t>
            </w:r>
            <w:r w:rsidRPr="007514EC">
              <w:rPr>
                <w:rFonts w:ascii="Helvetica" w:hAnsi="Helvetica" w:cs="Tahoma"/>
                <w:noProof/>
                <w:sz w:val="22"/>
                <w:szCs w:val="22"/>
              </w:rPr>
              <mc:AlternateContent>
                <mc:Choice Requires="wps">
                  <w:drawing>
                    <wp:anchor distT="0" distB="0" distL="114300" distR="114300" simplePos="0" relativeHeight="251658242" behindDoc="0" locked="0" layoutInCell="1" allowOverlap="1" wp14:anchorId="44BF7C8E" wp14:editId="011A2B68">
                      <wp:simplePos x="0" y="0"/>
                      <wp:positionH relativeFrom="column">
                        <wp:posOffset>-6350</wp:posOffset>
                      </wp:positionH>
                      <wp:positionV relativeFrom="paragraph">
                        <wp:posOffset>2540</wp:posOffset>
                      </wp:positionV>
                      <wp:extent cx="124691" cy="124691"/>
                      <wp:effectExtent l="0" t="0" r="27940" b="27940"/>
                      <wp:wrapNone/>
                      <wp:docPr id="8" name="Rectangle 8"/>
                      <wp:cNvGraphicFramePr/>
                      <a:graphic xmlns:a="http://schemas.openxmlformats.org/drawingml/2006/main">
                        <a:graphicData uri="http://schemas.microsoft.com/office/word/2010/wordprocessingShape">
                          <wps:wsp>
                            <wps:cNvSpPr/>
                            <wps:spPr>
                              <a:xfrm>
                                <a:off x="0" y="0"/>
                                <a:ext cx="124691" cy="124691"/>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749B2D" id="Rectangle 8" o:spid="_x0000_s1026" style="position:absolute;margin-left:-.5pt;margin-top:.2pt;width:9.8pt;height:9.8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" filled="f" strokecolor="black [3213]" strokeweight=".25pt"/>
                  </w:pict>
                </mc:Fallback>
              </mc:AlternateContent>
            </w:r>
            <w:r w:rsidRPr="007514EC">
              <w:rPr>
                <w:rFonts w:ascii="Helvetica" w:hAnsi="Helvetica" w:cs="Tahoma"/>
                <w:sz w:val="22"/>
                <w:szCs w:val="22"/>
              </w:rPr>
              <w:t xml:space="preserve">   PVEU1</w:t>
            </w:r>
          </w:p>
          <w:p w14:paraId="6B03F238" w14:textId="77777777" w:rsidR="00F32432" w:rsidRPr="007514EC" w:rsidRDefault="00F32432" w:rsidP="000149A4">
            <w:pPr>
              <w:rPr>
                <w:rFonts w:ascii="Helvetica" w:hAnsi="Helvetica" w:cs="Tahoma"/>
                <w:sz w:val="22"/>
                <w:szCs w:val="22"/>
              </w:rPr>
            </w:pPr>
            <w:r w:rsidRPr="007514EC">
              <w:rPr>
                <w:rFonts w:ascii="Helvetica" w:hAnsi="Helvetica" w:cs="Tahoma"/>
                <w:sz w:val="22"/>
                <w:szCs w:val="22"/>
              </w:rPr>
              <w:t xml:space="preserve">   </w:t>
            </w:r>
            <w:r w:rsidRPr="007514EC">
              <w:rPr>
                <w:rFonts w:ascii="Helvetica" w:hAnsi="Helvetica" w:cs="Tahoma"/>
                <w:noProof/>
                <w:sz w:val="22"/>
                <w:szCs w:val="22"/>
              </w:rPr>
              <mc:AlternateContent>
                <mc:Choice Requires="wps">
                  <w:drawing>
                    <wp:anchor distT="0" distB="0" distL="114300" distR="114300" simplePos="0" relativeHeight="251658243" behindDoc="0" locked="0" layoutInCell="1" allowOverlap="1" wp14:anchorId="63FFE3C2" wp14:editId="6AD18568">
                      <wp:simplePos x="0" y="0"/>
                      <wp:positionH relativeFrom="column">
                        <wp:posOffset>-6350</wp:posOffset>
                      </wp:positionH>
                      <wp:positionV relativeFrom="paragraph">
                        <wp:posOffset>2540</wp:posOffset>
                      </wp:positionV>
                      <wp:extent cx="124691" cy="124691"/>
                      <wp:effectExtent l="0" t="0" r="27940" b="27940"/>
                      <wp:wrapNone/>
                      <wp:docPr id="10" name="Rectangle 10"/>
                      <wp:cNvGraphicFramePr/>
                      <a:graphic xmlns:a="http://schemas.openxmlformats.org/drawingml/2006/main">
                        <a:graphicData uri="http://schemas.microsoft.com/office/word/2010/wordprocessingShape">
                          <wps:wsp>
                            <wps:cNvSpPr/>
                            <wps:spPr>
                              <a:xfrm>
                                <a:off x="0" y="0"/>
                                <a:ext cx="124691" cy="124691"/>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C5041A" id="Rectangle 10" o:spid="_x0000_s1026" style="position:absolute;margin-left:-.5pt;margin-top:.2pt;width:9.8pt;height:9.8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" filled="f" strokecolor="black [3213]" strokeweight=".25pt"/>
                  </w:pict>
                </mc:Fallback>
              </mc:AlternateContent>
            </w:r>
            <w:r w:rsidRPr="007514EC">
              <w:rPr>
                <w:rFonts w:ascii="Helvetica" w:hAnsi="Helvetica" w:cs="Tahoma"/>
                <w:noProof/>
                <w:sz w:val="22"/>
                <w:szCs w:val="22"/>
              </w:rPr>
              <mc:AlternateContent>
                <mc:Choice Requires="wps">
                  <w:drawing>
                    <wp:anchor distT="0" distB="0" distL="114300" distR="114300" simplePos="0" relativeHeight="251658244" behindDoc="0" locked="0" layoutInCell="1" allowOverlap="1" wp14:anchorId="02F7DCB9" wp14:editId="79DB5515">
                      <wp:simplePos x="0" y="0"/>
                      <wp:positionH relativeFrom="column">
                        <wp:posOffset>-6350</wp:posOffset>
                      </wp:positionH>
                      <wp:positionV relativeFrom="paragraph">
                        <wp:posOffset>2540</wp:posOffset>
                      </wp:positionV>
                      <wp:extent cx="124691" cy="124691"/>
                      <wp:effectExtent l="0" t="0" r="27940" b="27940"/>
                      <wp:wrapNone/>
                      <wp:docPr id="11" name="Rectangle 11"/>
                      <wp:cNvGraphicFramePr/>
                      <a:graphic xmlns:a="http://schemas.openxmlformats.org/drawingml/2006/main">
                        <a:graphicData uri="http://schemas.microsoft.com/office/word/2010/wordprocessingShape">
                          <wps:wsp>
                            <wps:cNvSpPr/>
                            <wps:spPr>
                              <a:xfrm>
                                <a:off x="0" y="0"/>
                                <a:ext cx="124691" cy="124691"/>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7D18BC" id="Rectangle 11" o:spid="_x0000_s1026" style="position:absolute;margin-left:-.5pt;margin-top:.2pt;width:9.8pt;height:9.8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" filled="f" strokecolor="black [3213]" strokeweight=".25pt"/>
                  </w:pict>
                </mc:Fallback>
              </mc:AlternateContent>
            </w:r>
            <w:r w:rsidRPr="007514EC">
              <w:rPr>
                <w:rFonts w:ascii="Helvetica" w:hAnsi="Helvetica" w:cs="Tahoma"/>
                <w:sz w:val="22"/>
                <w:szCs w:val="22"/>
              </w:rPr>
              <w:t xml:space="preserve">  </w:t>
            </w:r>
            <w:r w:rsidRPr="007514EC">
              <w:rPr>
                <w:rFonts w:ascii="Helvetica" w:hAnsi="Helvetica" w:cs="Tahoma"/>
                <w:noProof/>
                <w:sz w:val="22"/>
                <w:szCs w:val="22"/>
              </w:rPr>
              <mc:AlternateContent>
                <mc:Choice Requires="wps">
                  <w:drawing>
                    <wp:anchor distT="0" distB="0" distL="114300" distR="114300" simplePos="0" relativeHeight="251658246" behindDoc="0" locked="0" layoutInCell="1" allowOverlap="1" wp14:anchorId="652D3A82" wp14:editId="132A7980">
                      <wp:simplePos x="0" y="0"/>
                      <wp:positionH relativeFrom="column">
                        <wp:posOffset>-6350</wp:posOffset>
                      </wp:positionH>
                      <wp:positionV relativeFrom="paragraph">
                        <wp:posOffset>2540</wp:posOffset>
                      </wp:positionV>
                      <wp:extent cx="124691" cy="124691"/>
                      <wp:effectExtent l="0" t="0" r="27940" b="27940"/>
                      <wp:wrapNone/>
                      <wp:docPr id="36" name="Rectangle 36"/>
                      <wp:cNvGraphicFramePr/>
                      <a:graphic xmlns:a="http://schemas.openxmlformats.org/drawingml/2006/main">
                        <a:graphicData uri="http://schemas.microsoft.com/office/word/2010/wordprocessingShape">
                          <wps:wsp>
                            <wps:cNvSpPr/>
                            <wps:spPr>
                              <a:xfrm>
                                <a:off x="0" y="0"/>
                                <a:ext cx="124691" cy="124691"/>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764FD3" id="Rectangle 36" o:spid="_x0000_s1026" style="position:absolute;margin-left:-.5pt;margin-top:.2pt;width:9.8pt;height:9.8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" filled="f" strokecolor="black [3213]" strokeweight=".25pt"/>
                  </w:pict>
                </mc:Fallback>
              </mc:AlternateContent>
            </w:r>
            <w:r w:rsidRPr="007514EC">
              <w:rPr>
                <w:rFonts w:ascii="Helvetica" w:hAnsi="Helvetica" w:cs="Tahoma"/>
                <w:sz w:val="22"/>
                <w:szCs w:val="22"/>
              </w:rPr>
              <w:t xml:space="preserve">   Other Model: </w:t>
            </w:r>
          </w:p>
          <w:p w14:paraId="2C7F23D0" w14:textId="7AC53F11" w:rsidR="00F32432" w:rsidRPr="007514EC" w:rsidRDefault="00F32432" w:rsidP="000149A4">
            <w:pPr>
              <w:jc w:val="right"/>
              <w:rPr>
                <w:rFonts w:ascii="Helvetica" w:hAnsi="Helvetica" w:cs="Tahoma"/>
                <w:sz w:val="22"/>
                <w:szCs w:val="22"/>
              </w:rPr>
            </w:pPr>
            <w:r w:rsidRPr="609C659F">
              <w:rPr>
                <w:rFonts w:ascii="Helvetica" w:hAnsi="Helvetica" w:cs="Tahoma"/>
                <w:sz w:val="22"/>
                <w:szCs w:val="22"/>
              </w:rPr>
              <w:t>________________</w:t>
            </w:r>
          </w:p>
          <w:p w14:paraId="18FE6B2A" w14:textId="7B620073" w:rsidR="00F32432" w:rsidRPr="007514EC" w:rsidRDefault="00F32432" w:rsidP="000149A4">
            <w:pPr>
              <w:jc w:val="center"/>
              <w:rPr>
                <w:rFonts w:ascii="Helvetica" w:hAnsi="Helvetica" w:cs="Tahoma"/>
                <w:sz w:val="22"/>
                <w:szCs w:val="22"/>
              </w:rPr>
            </w:pPr>
            <w:r w:rsidRPr="609C659F">
              <w:rPr>
                <w:rFonts w:ascii="Helvetica" w:hAnsi="Helvetica" w:cs="Tahoma"/>
                <w:i/>
                <w:iCs/>
                <w:sz w:val="22"/>
                <w:szCs w:val="22"/>
              </w:rPr>
              <w:t>(please specify)</w:t>
            </w:r>
          </w:p>
        </w:tc>
        <w:tc>
          <w:tcPr>
            <w:tcW w:w="1250" w:type="pct"/>
          </w:tcPr>
          <w:p w14:paraId="6F4D47B3" w14:textId="77777777" w:rsidR="00C30378" w:rsidRDefault="00F32432" w:rsidP="000149A4">
            <w:pPr>
              <w:rPr>
                <w:rFonts w:ascii="Helvetica" w:hAnsi="Helvetica" w:cs="Tahoma"/>
                <w:sz w:val="22"/>
                <w:szCs w:val="22"/>
              </w:rPr>
            </w:pPr>
            <w:r w:rsidRPr="007514EC">
              <w:rPr>
                <w:rFonts w:ascii="Helvetica" w:hAnsi="Helvetica" w:cs="Tahoma"/>
                <w:sz w:val="22"/>
                <w:szCs w:val="22"/>
              </w:rPr>
              <w:t xml:space="preserve"> </w:t>
            </w:r>
          </w:p>
          <w:p w14:paraId="17891FF6" w14:textId="02C481C3" w:rsidR="00F32432" w:rsidRPr="007514EC" w:rsidRDefault="00F32432" w:rsidP="000149A4">
            <w:pPr>
              <w:rPr>
                <w:rFonts w:ascii="Helvetica" w:hAnsi="Helvetica" w:cs="Tahoma"/>
                <w:sz w:val="22"/>
                <w:szCs w:val="22"/>
              </w:rPr>
            </w:pPr>
            <w:r w:rsidRPr="609C659F">
              <w:rPr>
                <w:rFonts w:ascii="Helvetica" w:hAnsi="Helvetica" w:cs="Tahoma"/>
                <w:sz w:val="22"/>
                <w:szCs w:val="22"/>
              </w:rPr>
              <w:t>_______________</w:t>
            </w:r>
          </w:p>
          <w:p w14:paraId="347B114E" w14:textId="7B620073" w:rsidR="00F32432" w:rsidRPr="007514EC" w:rsidRDefault="00F32432" w:rsidP="000149A4">
            <w:pPr>
              <w:jc w:val="center"/>
              <w:rPr>
                <w:rFonts w:ascii="Helvetica" w:hAnsi="Helvetica" w:cs="Tahoma"/>
                <w:sz w:val="22"/>
                <w:szCs w:val="22"/>
              </w:rPr>
            </w:pPr>
            <w:r w:rsidRPr="609C659F">
              <w:rPr>
                <w:rFonts w:ascii="Helvetica" w:hAnsi="Helvetica" w:cs="Tahoma"/>
                <w:i/>
                <w:iCs/>
                <w:sz w:val="22"/>
                <w:szCs w:val="22"/>
              </w:rPr>
              <w:t>(please specify)</w:t>
            </w:r>
          </w:p>
          <w:p w14:paraId="65455216" w14:textId="0416DA3C" w:rsidR="00F32432" w:rsidRPr="007514EC" w:rsidRDefault="00F32432" w:rsidP="000149A4">
            <w:pPr>
              <w:rPr>
                <w:rFonts w:ascii="Helvetica" w:hAnsi="Helvetica" w:cs="Tahoma"/>
                <w:sz w:val="22"/>
                <w:szCs w:val="22"/>
              </w:rPr>
            </w:pPr>
          </w:p>
          <w:p w14:paraId="2F6B08DC" w14:textId="77777777" w:rsidR="00F32432" w:rsidRPr="007514EC" w:rsidRDefault="00F32432" w:rsidP="000149A4">
            <w:pPr>
              <w:rPr>
                <w:rFonts w:ascii="Helvetica" w:hAnsi="Helvetica" w:cs="Tahoma"/>
                <w:sz w:val="22"/>
                <w:szCs w:val="22"/>
              </w:rPr>
            </w:pPr>
          </w:p>
          <w:p w14:paraId="44C1F67C" w14:textId="77777777" w:rsidR="00F32432" w:rsidRPr="007514EC" w:rsidRDefault="00F32432" w:rsidP="000149A4">
            <w:pPr>
              <w:rPr>
                <w:rFonts w:ascii="Helvetica" w:hAnsi="Helvetica" w:cs="Tahoma"/>
                <w:sz w:val="22"/>
                <w:szCs w:val="22"/>
              </w:rPr>
            </w:pPr>
          </w:p>
        </w:tc>
        <w:tc>
          <w:tcPr>
            <w:tcW w:w="1250" w:type="pct"/>
          </w:tcPr>
          <w:p w14:paraId="25F648FC" w14:textId="77777777" w:rsidR="00C30378" w:rsidRDefault="00C30378" w:rsidP="000149A4">
            <w:pPr>
              <w:rPr>
                <w:rFonts w:ascii="Helvetica" w:hAnsi="Helvetica" w:cs="Tahoma"/>
                <w:sz w:val="22"/>
                <w:szCs w:val="22"/>
              </w:rPr>
            </w:pPr>
          </w:p>
          <w:p w14:paraId="15C678B6" w14:textId="59D7EC17" w:rsidR="00F32432" w:rsidRPr="007514EC" w:rsidRDefault="00F32432" w:rsidP="000149A4">
            <w:pPr>
              <w:rPr>
                <w:rFonts w:ascii="Helvetica" w:hAnsi="Helvetica" w:cs="Tahoma"/>
                <w:sz w:val="22"/>
                <w:szCs w:val="22"/>
              </w:rPr>
            </w:pPr>
            <w:r w:rsidRPr="609C659F">
              <w:rPr>
                <w:rFonts w:ascii="Helvetica" w:hAnsi="Helvetica" w:cs="Tahoma"/>
                <w:sz w:val="22"/>
                <w:szCs w:val="22"/>
              </w:rPr>
              <w:t>________________</w:t>
            </w:r>
          </w:p>
          <w:p w14:paraId="161E0007" w14:textId="5C8CBE24" w:rsidR="00F32432" w:rsidRPr="007514EC" w:rsidRDefault="00F32432" w:rsidP="000149A4">
            <w:pPr>
              <w:jc w:val="center"/>
              <w:rPr>
                <w:rFonts w:ascii="Helvetica" w:hAnsi="Helvetica" w:cs="Tahoma"/>
                <w:sz w:val="22"/>
                <w:szCs w:val="22"/>
              </w:rPr>
            </w:pPr>
            <w:r w:rsidRPr="609C659F">
              <w:rPr>
                <w:rFonts w:ascii="Helvetica" w:hAnsi="Helvetica" w:cs="Tahoma"/>
                <w:i/>
                <w:iCs/>
                <w:sz w:val="22"/>
                <w:szCs w:val="22"/>
              </w:rPr>
              <w:t xml:space="preserve">  (please specify)</w:t>
            </w:r>
          </w:p>
          <w:p w14:paraId="7A11ADB0" w14:textId="0C5D9A2C" w:rsidR="00F32432" w:rsidRPr="007514EC" w:rsidRDefault="00F32432" w:rsidP="000149A4">
            <w:pPr>
              <w:rPr>
                <w:rFonts w:ascii="Helvetica" w:hAnsi="Helvetica" w:cs="Tahoma"/>
                <w:i/>
                <w:iCs/>
                <w:sz w:val="22"/>
                <w:szCs w:val="22"/>
              </w:rPr>
            </w:pPr>
          </w:p>
          <w:p w14:paraId="13413565" w14:textId="77777777" w:rsidR="00F32432" w:rsidRPr="007514EC" w:rsidRDefault="00F32432" w:rsidP="000149A4">
            <w:pPr>
              <w:rPr>
                <w:rFonts w:ascii="Helvetica" w:hAnsi="Helvetica" w:cs="Tahoma"/>
                <w:sz w:val="22"/>
                <w:szCs w:val="22"/>
              </w:rPr>
            </w:pPr>
          </w:p>
          <w:p w14:paraId="3D22390E" w14:textId="77777777" w:rsidR="00F32432" w:rsidRPr="007514EC" w:rsidRDefault="00F32432" w:rsidP="000149A4">
            <w:pPr>
              <w:rPr>
                <w:rFonts w:ascii="Helvetica" w:hAnsi="Helvetica" w:cs="Tahoma"/>
                <w:sz w:val="22"/>
                <w:szCs w:val="22"/>
              </w:rPr>
            </w:pPr>
          </w:p>
        </w:tc>
      </w:tr>
      <w:tr w:rsidR="609C659F" w14:paraId="29B80B98" w14:textId="77777777" w:rsidTr="609C659F">
        <w:tc>
          <w:tcPr>
            <w:tcW w:w="9034" w:type="dxa"/>
            <w:gridSpan w:val="4"/>
          </w:tcPr>
          <w:p w14:paraId="38F23F92" w14:textId="77777777" w:rsidR="609C659F" w:rsidRDefault="609C659F" w:rsidP="000149A4">
            <w:pPr>
              <w:rPr>
                <w:rFonts w:ascii="Helvetica" w:hAnsi="Helvetica" w:cs="Tahoma"/>
                <w:i/>
                <w:iCs/>
                <w:sz w:val="22"/>
                <w:szCs w:val="22"/>
              </w:rPr>
            </w:pPr>
            <w:r w:rsidRPr="609C659F">
              <w:rPr>
                <w:rFonts w:ascii="Helvetica" w:hAnsi="Helvetica" w:cs="Tahoma"/>
                <w:i/>
                <w:iCs/>
                <w:sz w:val="22"/>
                <w:szCs w:val="22"/>
              </w:rPr>
              <w:t>Attach CON and ICON entries description for each of the selected models above.</w:t>
            </w:r>
          </w:p>
          <w:p w14:paraId="537800FB" w14:textId="54E7997D" w:rsidR="00C30378" w:rsidRDefault="00C30378" w:rsidP="000149A4">
            <w:pPr>
              <w:rPr>
                <w:rFonts w:ascii="Helvetica" w:hAnsi="Helvetica" w:cs="Tahoma"/>
                <w:i/>
                <w:iCs/>
                <w:sz w:val="22"/>
                <w:szCs w:val="22"/>
              </w:rPr>
            </w:pPr>
          </w:p>
        </w:tc>
      </w:tr>
    </w:tbl>
    <w:p w14:paraId="7887BF7B" w14:textId="77777777" w:rsidR="000149A4" w:rsidRDefault="000149A4" w:rsidP="00C377DF">
      <w:pPr>
        <w:spacing w:after="0"/>
        <w:rPr>
          <w:rFonts w:ascii="Helvetica" w:hAnsi="Helvetica"/>
          <w:b/>
          <w:sz w:val="20"/>
        </w:rPr>
      </w:pPr>
    </w:p>
    <w:tbl>
      <w:tblPr>
        <w:tblW w:w="9057" w:type="dxa"/>
        <w:tblLayout w:type="fixed"/>
        <w:tblLook w:val="01E0" w:firstRow="1" w:lastRow="1" w:firstColumn="1" w:lastColumn="1" w:noHBand="0" w:noVBand="0"/>
      </w:tblPr>
      <w:tblGrid>
        <w:gridCol w:w="1653"/>
        <w:gridCol w:w="1444"/>
        <w:gridCol w:w="1517"/>
        <w:gridCol w:w="491"/>
        <w:gridCol w:w="399"/>
        <w:gridCol w:w="221"/>
        <w:gridCol w:w="364"/>
        <w:gridCol w:w="7"/>
        <w:gridCol w:w="297"/>
        <w:gridCol w:w="444"/>
        <w:gridCol w:w="446"/>
        <w:gridCol w:w="690"/>
        <w:gridCol w:w="14"/>
        <w:gridCol w:w="370"/>
        <w:gridCol w:w="232"/>
        <w:gridCol w:w="468"/>
      </w:tblGrid>
      <w:tr w:rsidR="1BA2DC51" w14:paraId="4E627131" w14:textId="77777777" w:rsidTr="00EF2530">
        <w:trPr>
          <w:trHeight w:val="454"/>
        </w:trPr>
        <w:tc>
          <w:tcPr>
            <w:tcW w:w="9057" w:type="dxa"/>
            <w:gridSpan w:val="16"/>
            <w:tcBorders>
              <w:top w:val="single" w:sz="12" w:space="0" w:color="auto"/>
              <w:left w:val="single" w:sz="12" w:space="0" w:color="auto"/>
              <w:bottom w:val="single" w:sz="8" w:space="0" w:color="auto"/>
              <w:right w:val="single" w:sz="12" w:space="0" w:color="auto"/>
            </w:tcBorders>
            <w:shd w:val="clear" w:color="auto" w:fill="F2F2F2" w:themeFill="background1" w:themeFillShade="F2"/>
            <w:vAlign w:val="center"/>
          </w:tcPr>
          <w:p w14:paraId="07784406" w14:textId="1A0FD158" w:rsidR="1BA2DC51" w:rsidRDefault="1BA2DC51" w:rsidP="007D3315">
            <w:pPr>
              <w:spacing w:after="0"/>
            </w:pPr>
            <w:r w:rsidRPr="1BA2DC51">
              <w:rPr>
                <w:rFonts w:ascii="Helvetica" w:eastAsia="Helvetica" w:hAnsi="Helvetica" w:cs="Helvetica"/>
                <w:b/>
                <w:bCs/>
                <w:sz w:val="22"/>
                <w:szCs w:val="22"/>
              </w:rPr>
              <w:t>BESS TRANSFORMER DATA</w:t>
            </w:r>
          </w:p>
        </w:tc>
      </w:tr>
      <w:tr w:rsidR="1BA2DC51" w14:paraId="1273D3F9" w14:textId="77777777" w:rsidTr="00EF2530">
        <w:trPr>
          <w:trHeight w:val="454"/>
        </w:trPr>
        <w:tc>
          <w:tcPr>
            <w:tcW w:w="3097" w:type="dxa"/>
            <w:gridSpan w:val="2"/>
            <w:tcBorders>
              <w:top w:val="single" w:sz="8" w:space="0" w:color="auto"/>
              <w:left w:val="single" w:sz="12" w:space="0" w:color="auto"/>
              <w:bottom w:val="single" w:sz="8" w:space="0" w:color="auto"/>
              <w:right w:val="single" w:sz="8" w:space="0" w:color="auto"/>
            </w:tcBorders>
            <w:vAlign w:val="center"/>
          </w:tcPr>
          <w:p w14:paraId="0A492C9E" w14:textId="425C375E" w:rsidR="1BA2DC51" w:rsidRPr="00DF7962" w:rsidRDefault="00DF7962" w:rsidP="009908C7">
            <w:pPr>
              <w:spacing w:after="0"/>
              <w:ind w:left="299" w:hanging="299"/>
              <w:rPr>
                <w:rFonts w:ascii="Helvetica" w:eastAsiaTheme="minorEastAsia" w:hAnsi="Helvetica" w:cs="Helvetica"/>
                <w:sz w:val="20"/>
                <w:szCs w:val="20"/>
              </w:rPr>
            </w:pPr>
            <w:r>
              <w:rPr>
                <w:rFonts w:ascii="Helvetica" w:eastAsia="Helvetica" w:hAnsi="Helvetica" w:cs="Helvetica"/>
                <w:sz w:val="20"/>
                <w:szCs w:val="20"/>
              </w:rPr>
              <w:t xml:space="preserve">1. </w:t>
            </w:r>
            <w:r w:rsidR="1BA2DC51" w:rsidRPr="00DF7962">
              <w:rPr>
                <w:rFonts w:ascii="Helvetica" w:eastAsia="Helvetica" w:hAnsi="Helvetica" w:cs="Helvetica"/>
                <w:sz w:val="20"/>
                <w:szCs w:val="20"/>
              </w:rPr>
              <w:t>Substation Name</w:t>
            </w:r>
          </w:p>
        </w:tc>
        <w:tc>
          <w:tcPr>
            <w:tcW w:w="2008" w:type="dxa"/>
            <w:gridSpan w:val="2"/>
            <w:tcBorders>
              <w:top w:val="nil"/>
              <w:left w:val="nil"/>
              <w:bottom w:val="single" w:sz="8" w:space="0" w:color="auto"/>
              <w:right w:val="single" w:sz="8" w:space="0" w:color="auto"/>
            </w:tcBorders>
            <w:vAlign w:val="center"/>
          </w:tcPr>
          <w:p w14:paraId="4E77FC04" w14:textId="67DAF7F4" w:rsidR="1BA2DC51" w:rsidRPr="005B37C5" w:rsidRDefault="1BA2DC51" w:rsidP="009908C7">
            <w:pPr>
              <w:spacing w:after="0"/>
              <w:rPr>
                <w:rFonts w:ascii="Helvetica" w:hAnsi="Helvetica" w:cs="Helvetica"/>
                <w:sz w:val="20"/>
                <w:szCs w:val="20"/>
              </w:rPr>
            </w:pPr>
          </w:p>
        </w:tc>
        <w:tc>
          <w:tcPr>
            <w:tcW w:w="2178" w:type="dxa"/>
            <w:gridSpan w:val="7"/>
            <w:tcBorders>
              <w:top w:val="nil"/>
              <w:left w:val="nil"/>
              <w:bottom w:val="single" w:sz="8" w:space="0" w:color="auto"/>
              <w:right w:val="single" w:sz="8" w:space="0" w:color="auto"/>
            </w:tcBorders>
            <w:vAlign w:val="center"/>
          </w:tcPr>
          <w:p w14:paraId="7FCB3596" w14:textId="61484E6C" w:rsidR="1BA2DC51" w:rsidRPr="001A530A" w:rsidRDefault="001A530A" w:rsidP="009908C7">
            <w:pPr>
              <w:spacing w:after="0"/>
              <w:ind w:left="299" w:hanging="299"/>
              <w:rPr>
                <w:rFonts w:ascii="Helvetica" w:eastAsiaTheme="minorEastAsia" w:hAnsi="Helvetica" w:cs="Helvetica"/>
                <w:sz w:val="20"/>
                <w:szCs w:val="20"/>
              </w:rPr>
            </w:pPr>
            <w:r>
              <w:rPr>
                <w:rFonts w:ascii="Helvetica" w:eastAsia="Helvetica" w:hAnsi="Helvetica" w:cs="Helvetica"/>
                <w:sz w:val="20"/>
                <w:szCs w:val="20"/>
              </w:rPr>
              <w:t xml:space="preserve">10. </w:t>
            </w:r>
            <w:r w:rsidR="1BA2DC51" w:rsidRPr="001A530A">
              <w:rPr>
                <w:rFonts w:ascii="Helvetica" w:eastAsia="Helvetica" w:hAnsi="Helvetica" w:cs="Helvetica"/>
                <w:sz w:val="20"/>
                <w:szCs w:val="20"/>
              </w:rPr>
              <w:t>Status</w:t>
            </w:r>
          </w:p>
        </w:tc>
        <w:tc>
          <w:tcPr>
            <w:tcW w:w="1774" w:type="dxa"/>
            <w:gridSpan w:val="5"/>
            <w:tcBorders>
              <w:top w:val="nil"/>
              <w:left w:val="nil"/>
              <w:bottom w:val="single" w:sz="8" w:space="0" w:color="auto"/>
              <w:right w:val="single" w:sz="12" w:space="0" w:color="auto"/>
            </w:tcBorders>
            <w:vAlign w:val="center"/>
          </w:tcPr>
          <w:p w14:paraId="20C26446" w14:textId="39CD22F3" w:rsidR="1BA2DC51" w:rsidRPr="005B37C5" w:rsidRDefault="1BA2DC51" w:rsidP="009908C7">
            <w:pPr>
              <w:spacing w:after="0"/>
              <w:rPr>
                <w:rFonts w:ascii="Helvetica" w:hAnsi="Helvetica" w:cs="Helvetica"/>
                <w:sz w:val="20"/>
                <w:szCs w:val="20"/>
              </w:rPr>
            </w:pPr>
          </w:p>
        </w:tc>
      </w:tr>
      <w:tr w:rsidR="1BA2DC51" w14:paraId="2E9DE5E5" w14:textId="77777777" w:rsidTr="00EF2530">
        <w:trPr>
          <w:trHeight w:val="454"/>
        </w:trPr>
        <w:tc>
          <w:tcPr>
            <w:tcW w:w="3097" w:type="dxa"/>
            <w:gridSpan w:val="2"/>
            <w:tcBorders>
              <w:top w:val="single" w:sz="8" w:space="0" w:color="auto"/>
              <w:left w:val="single" w:sz="12" w:space="0" w:color="auto"/>
              <w:bottom w:val="single" w:sz="8" w:space="0" w:color="auto"/>
              <w:right w:val="single" w:sz="8" w:space="0" w:color="auto"/>
            </w:tcBorders>
            <w:vAlign w:val="center"/>
          </w:tcPr>
          <w:p w14:paraId="393CFC07" w14:textId="7A179358" w:rsidR="1BA2DC51" w:rsidRPr="00DF7962" w:rsidRDefault="00DF7962" w:rsidP="009908C7">
            <w:pPr>
              <w:spacing w:after="0"/>
              <w:ind w:left="299" w:hanging="299"/>
              <w:rPr>
                <w:rFonts w:ascii="Helvetica" w:eastAsiaTheme="minorEastAsia" w:hAnsi="Helvetica" w:cs="Helvetica"/>
                <w:sz w:val="20"/>
                <w:szCs w:val="20"/>
              </w:rPr>
            </w:pPr>
            <w:r>
              <w:rPr>
                <w:rFonts w:ascii="Helvetica" w:eastAsia="Helvetica" w:hAnsi="Helvetica" w:cs="Helvetica"/>
                <w:sz w:val="20"/>
                <w:szCs w:val="20"/>
              </w:rPr>
              <w:t xml:space="preserve">2. </w:t>
            </w:r>
            <w:r w:rsidR="1BA2DC51" w:rsidRPr="00DF7962">
              <w:rPr>
                <w:rFonts w:ascii="Helvetica" w:eastAsia="Helvetica" w:hAnsi="Helvetica" w:cs="Helvetica"/>
                <w:sz w:val="20"/>
                <w:szCs w:val="20"/>
              </w:rPr>
              <w:t>Rated Capacity</w:t>
            </w:r>
          </w:p>
        </w:tc>
        <w:tc>
          <w:tcPr>
            <w:tcW w:w="2008" w:type="dxa"/>
            <w:gridSpan w:val="2"/>
            <w:tcBorders>
              <w:top w:val="single" w:sz="8" w:space="0" w:color="auto"/>
              <w:left w:val="nil"/>
              <w:bottom w:val="single" w:sz="8" w:space="0" w:color="auto"/>
              <w:right w:val="single" w:sz="8" w:space="0" w:color="auto"/>
            </w:tcBorders>
            <w:vAlign w:val="center"/>
          </w:tcPr>
          <w:p w14:paraId="526B1A03" w14:textId="56674CE4" w:rsidR="1BA2DC51" w:rsidRPr="005B37C5" w:rsidRDefault="1BA2DC51" w:rsidP="009908C7">
            <w:pPr>
              <w:spacing w:after="0"/>
              <w:rPr>
                <w:rFonts w:ascii="Helvetica" w:hAnsi="Helvetica" w:cs="Helvetica"/>
                <w:sz w:val="20"/>
                <w:szCs w:val="20"/>
              </w:rPr>
            </w:pPr>
          </w:p>
        </w:tc>
        <w:tc>
          <w:tcPr>
            <w:tcW w:w="2178" w:type="dxa"/>
            <w:gridSpan w:val="7"/>
            <w:tcBorders>
              <w:top w:val="single" w:sz="8" w:space="0" w:color="auto"/>
              <w:left w:val="nil"/>
              <w:bottom w:val="single" w:sz="8" w:space="0" w:color="auto"/>
              <w:right w:val="single" w:sz="8" w:space="0" w:color="auto"/>
            </w:tcBorders>
            <w:vAlign w:val="center"/>
          </w:tcPr>
          <w:p w14:paraId="4BEA4006" w14:textId="0651590B" w:rsidR="1BA2DC51" w:rsidRPr="001A530A" w:rsidRDefault="001A530A" w:rsidP="009908C7">
            <w:pPr>
              <w:spacing w:after="0"/>
              <w:ind w:left="299" w:hanging="299"/>
              <w:rPr>
                <w:rFonts w:ascii="Helvetica" w:eastAsiaTheme="minorEastAsia" w:hAnsi="Helvetica" w:cs="Helvetica"/>
                <w:sz w:val="20"/>
                <w:szCs w:val="20"/>
              </w:rPr>
            </w:pPr>
            <w:r>
              <w:rPr>
                <w:rFonts w:ascii="Helvetica" w:eastAsia="Helvetica" w:hAnsi="Helvetica" w:cs="Helvetica"/>
                <w:sz w:val="20"/>
                <w:szCs w:val="20"/>
              </w:rPr>
              <w:t xml:space="preserve">11. </w:t>
            </w:r>
            <w:r w:rsidR="1BA2DC51" w:rsidRPr="001A530A">
              <w:rPr>
                <w:rFonts w:ascii="Helvetica" w:eastAsia="Helvetica" w:hAnsi="Helvetica" w:cs="Helvetica"/>
                <w:sz w:val="20"/>
                <w:szCs w:val="20"/>
              </w:rPr>
              <w:t>Model type</w:t>
            </w:r>
          </w:p>
        </w:tc>
        <w:tc>
          <w:tcPr>
            <w:tcW w:w="1774" w:type="dxa"/>
            <w:gridSpan w:val="5"/>
            <w:tcBorders>
              <w:top w:val="single" w:sz="8" w:space="0" w:color="auto"/>
              <w:left w:val="nil"/>
              <w:bottom w:val="single" w:sz="8" w:space="0" w:color="auto"/>
              <w:right w:val="single" w:sz="12" w:space="0" w:color="auto"/>
            </w:tcBorders>
            <w:vAlign w:val="center"/>
          </w:tcPr>
          <w:p w14:paraId="7051529C" w14:textId="53FDAD54" w:rsidR="1BA2DC51" w:rsidRPr="005B37C5" w:rsidRDefault="1BA2DC51" w:rsidP="009908C7">
            <w:pPr>
              <w:spacing w:after="0"/>
              <w:rPr>
                <w:rFonts w:ascii="Helvetica" w:hAnsi="Helvetica" w:cs="Helvetica"/>
                <w:sz w:val="20"/>
                <w:szCs w:val="20"/>
              </w:rPr>
            </w:pPr>
          </w:p>
        </w:tc>
      </w:tr>
      <w:tr w:rsidR="1BA2DC51" w14:paraId="6E9DABA5" w14:textId="77777777" w:rsidTr="00EF2530">
        <w:trPr>
          <w:trHeight w:val="454"/>
        </w:trPr>
        <w:tc>
          <w:tcPr>
            <w:tcW w:w="3097" w:type="dxa"/>
            <w:gridSpan w:val="2"/>
            <w:tcBorders>
              <w:top w:val="single" w:sz="8" w:space="0" w:color="auto"/>
              <w:left w:val="single" w:sz="12" w:space="0" w:color="auto"/>
              <w:bottom w:val="single" w:sz="8" w:space="0" w:color="auto"/>
              <w:right w:val="single" w:sz="8" w:space="0" w:color="auto"/>
            </w:tcBorders>
            <w:vAlign w:val="center"/>
          </w:tcPr>
          <w:p w14:paraId="2DFABFC3" w14:textId="7C8AC47A" w:rsidR="1BA2DC51" w:rsidRPr="00DF7962" w:rsidRDefault="00DF7962" w:rsidP="009908C7">
            <w:pPr>
              <w:spacing w:after="0"/>
              <w:ind w:left="299" w:hanging="299"/>
              <w:rPr>
                <w:rFonts w:ascii="Helvetica" w:eastAsiaTheme="minorEastAsia" w:hAnsi="Helvetica" w:cs="Helvetica"/>
                <w:sz w:val="20"/>
                <w:szCs w:val="20"/>
              </w:rPr>
            </w:pPr>
            <w:r>
              <w:rPr>
                <w:rFonts w:ascii="Helvetica" w:eastAsia="Helvetica" w:hAnsi="Helvetica" w:cs="Helvetica"/>
                <w:sz w:val="20"/>
                <w:szCs w:val="20"/>
              </w:rPr>
              <w:t xml:space="preserve">3. </w:t>
            </w:r>
            <w:r w:rsidR="1BA2DC51" w:rsidRPr="00DF7962">
              <w:rPr>
                <w:rFonts w:ascii="Helvetica" w:eastAsia="Helvetica" w:hAnsi="Helvetica" w:cs="Helvetica"/>
                <w:sz w:val="20"/>
                <w:szCs w:val="20"/>
              </w:rPr>
              <w:t>Transformation Voltage (kV)</w:t>
            </w:r>
          </w:p>
        </w:tc>
        <w:tc>
          <w:tcPr>
            <w:tcW w:w="2008" w:type="dxa"/>
            <w:gridSpan w:val="2"/>
            <w:tcBorders>
              <w:top w:val="single" w:sz="8" w:space="0" w:color="auto"/>
              <w:left w:val="nil"/>
              <w:bottom w:val="single" w:sz="8" w:space="0" w:color="auto"/>
              <w:right w:val="single" w:sz="8" w:space="0" w:color="auto"/>
            </w:tcBorders>
            <w:vAlign w:val="center"/>
          </w:tcPr>
          <w:p w14:paraId="0B182DAA" w14:textId="45EF5BF0" w:rsidR="1BA2DC51" w:rsidRPr="005B37C5" w:rsidRDefault="1BA2DC51" w:rsidP="009908C7">
            <w:pPr>
              <w:spacing w:after="0"/>
              <w:rPr>
                <w:rFonts w:ascii="Helvetica" w:hAnsi="Helvetica" w:cs="Helvetica"/>
                <w:sz w:val="20"/>
                <w:szCs w:val="20"/>
              </w:rPr>
            </w:pPr>
          </w:p>
        </w:tc>
        <w:tc>
          <w:tcPr>
            <w:tcW w:w="2178" w:type="dxa"/>
            <w:gridSpan w:val="7"/>
            <w:tcBorders>
              <w:top w:val="single" w:sz="8" w:space="0" w:color="auto"/>
              <w:left w:val="nil"/>
              <w:bottom w:val="single" w:sz="8" w:space="0" w:color="auto"/>
              <w:right w:val="single" w:sz="8" w:space="0" w:color="auto"/>
            </w:tcBorders>
            <w:vAlign w:val="center"/>
          </w:tcPr>
          <w:p w14:paraId="3716B7DA" w14:textId="306306EF" w:rsidR="1BA2DC51" w:rsidRPr="001A530A" w:rsidRDefault="001A530A" w:rsidP="009908C7">
            <w:pPr>
              <w:spacing w:after="0"/>
              <w:ind w:left="299" w:hanging="299"/>
              <w:rPr>
                <w:rFonts w:ascii="Helvetica" w:eastAsiaTheme="minorEastAsia" w:hAnsi="Helvetica" w:cs="Helvetica"/>
                <w:sz w:val="20"/>
                <w:szCs w:val="20"/>
              </w:rPr>
            </w:pPr>
            <w:r>
              <w:rPr>
                <w:rFonts w:ascii="Helvetica" w:eastAsia="Helvetica" w:hAnsi="Helvetica" w:cs="Helvetica"/>
                <w:sz w:val="20"/>
                <w:szCs w:val="20"/>
              </w:rPr>
              <w:t xml:space="preserve">12. </w:t>
            </w:r>
            <w:r w:rsidR="1BA2DC51" w:rsidRPr="001A530A">
              <w:rPr>
                <w:rFonts w:ascii="Helvetica" w:eastAsia="Helvetica" w:hAnsi="Helvetica" w:cs="Helvetica"/>
                <w:sz w:val="20"/>
                <w:szCs w:val="20"/>
              </w:rPr>
              <w:t>Serial Number</w:t>
            </w:r>
          </w:p>
        </w:tc>
        <w:tc>
          <w:tcPr>
            <w:tcW w:w="1774" w:type="dxa"/>
            <w:gridSpan w:val="5"/>
            <w:tcBorders>
              <w:top w:val="single" w:sz="8" w:space="0" w:color="auto"/>
              <w:left w:val="nil"/>
              <w:bottom w:val="single" w:sz="8" w:space="0" w:color="auto"/>
              <w:right w:val="single" w:sz="12" w:space="0" w:color="auto"/>
            </w:tcBorders>
            <w:vAlign w:val="center"/>
          </w:tcPr>
          <w:p w14:paraId="2B68A9BE" w14:textId="0AA6D9A9" w:rsidR="1BA2DC51" w:rsidRPr="005B37C5" w:rsidRDefault="1BA2DC51" w:rsidP="009908C7">
            <w:pPr>
              <w:spacing w:after="0"/>
              <w:rPr>
                <w:rFonts w:ascii="Helvetica" w:hAnsi="Helvetica" w:cs="Helvetica"/>
                <w:sz w:val="20"/>
                <w:szCs w:val="20"/>
              </w:rPr>
            </w:pPr>
          </w:p>
        </w:tc>
      </w:tr>
      <w:tr w:rsidR="1BA2DC51" w14:paraId="68DE4751" w14:textId="77777777" w:rsidTr="00EF2530">
        <w:trPr>
          <w:trHeight w:val="454"/>
        </w:trPr>
        <w:tc>
          <w:tcPr>
            <w:tcW w:w="3097" w:type="dxa"/>
            <w:gridSpan w:val="2"/>
            <w:tcBorders>
              <w:top w:val="single" w:sz="8" w:space="0" w:color="auto"/>
              <w:left w:val="single" w:sz="12" w:space="0" w:color="auto"/>
              <w:bottom w:val="single" w:sz="8" w:space="0" w:color="auto"/>
              <w:right w:val="single" w:sz="8" w:space="0" w:color="auto"/>
            </w:tcBorders>
            <w:vAlign w:val="center"/>
          </w:tcPr>
          <w:p w14:paraId="300ACDDB" w14:textId="1D75E462" w:rsidR="1BA2DC51" w:rsidRPr="00DF7962" w:rsidRDefault="00DF7962" w:rsidP="009908C7">
            <w:pPr>
              <w:spacing w:after="0"/>
              <w:ind w:left="299" w:hanging="299"/>
              <w:rPr>
                <w:rFonts w:ascii="Helvetica" w:eastAsiaTheme="minorEastAsia" w:hAnsi="Helvetica" w:cs="Helvetica"/>
                <w:sz w:val="20"/>
                <w:szCs w:val="20"/>
              </w:rPr>
            </w:pPr>
            <w:r>
              <w:rPr>
                <w:rFonts w:ascii="Helvetica" w:eastAsia="Helvetica" w:hAnsi="Helvetica" w:cs="Helvetica"/>
                <w:sz w:val="20"/>
                <w:szCs w:val="20"/>
              </w:rPr>
              <w:t xml:space="preserve">4. </w:t>
            </w:r>
            <w:r w:rsidR="1BA2DC51" w:rsidRPr="00DF7962">
              <w:rPr>
                <w:rFonts w:ascii="Helvetica" w:eastAsia="Helvetica" w:hAnsi="Helvetica" w:cs="Helvetica"/>
                <w:sz w:val="20"/>
                <w:szCs w:val="20"/>
              </w:rPr>
              <w:t>Vector Group</w:t>
            </w:r>
          </w:p>
        </w:tc>
        <w:tc>
          <w:tcPr>
            <w:tcW w:w="2008" w:type="dxa"/>
            <w:gridSpan w:val="2"/>
            <w:tcBorders>
              <w:top w:val="single" w:sz="8" w:space="0" w:color="auto"/>
              <w:left w:val="nil"/>
              <w:bottom w:val="single" w:sz="8" w:space="0" w:color="auto"/>
              <w:right w:val="single" w:sz="8" w:space="0" w:color="auto"/>
            </w:tcBorders>
            <w:vAlign w:val="center"/>
          </w:tcPr>
          <w:p w14:paraId="185E5076" w14:textId="3DF8E935" w:rsidR="1BA2DC51" w:rsidRPr="005B37C5" w:rsidRDefault="1BA2DC51" w:rsidP="009908C7">
            <w:pPr>
              <w:spacing w:after="0"/>
              <w:rPr>
                <w:rFonts w:ascii="Helvetica" w:hAnsi="Helvetica" w:cs="Helvetica"/>
                <w:sz w:val="20"/>
                <w:szCs w:val="20"/>
              </w:rPr>
            </w:pPr>
          </w:p>
        </w:tc>
        <w:tc>
          <w:tcPr>
            <w:tcW w:w="2178" w:type="dxa"/>
            <w:gridSpan w:val="7"/>
            <w:tcBorders>
              <w:top w:val="single" w:sz="8" w:space="0" w:color="auto"/>
              <w:left w:val="nil"/>
              <w:bottom w:val="single" w:sz="8" w:space="0" w:color="auto"/>
              <w:right w:val="single" w:sz="8" w:space="0" w:color="auto"/>
            </w:tcBorders>
            <w:vAlign w:val="center"/>
          </w:tcPr>
          <w:p w14:paraId="15294550" w14:textId="4B2F3A9A" w:rsidR="1BA2DC51" w:rsidRPr="001A530A" w:rsidRDefault="001A530A" w:rsidP="009908C7">
            <w:pPr>
              <w:spacing w:after="0"/>
              <w:ind w:left="299" w:hanging="299"/>
              <w:rPr>
                <w:rFonts w:ascii="Helvetica" w:eastAsiaTheme="minorEastAsia" w:hAnsi="Helvetica" w:cs="Helvetica"/>
                <w:sz w:val="20"/>
                <w:szCs w:val="20"/>
              </w:rPr>
            </w:pPr>
            <w:r>
              <w:rPr>
                <w:rFonts w:ascii="Helvetica" w:eastAsia="Helvetica" w:hAnsi="Helvetica" w:cs="Helvetica"/>
                <w:sz w:val="20"/>
                <w:szCs w:val="20"/>
              </w:rPr>
              <w:t xml:space="preserve">13. </w:t>
            </w:r>
            <w:r w:rsidR="1BA2DC51" w:rsidRPr="001A530A">
              <w:rPr>
                <w:rFonts w:ascii="Helvetica" w:eastAsia="Helvetica" w:hAnsi="Helvetica" w:cs="Helvetica"/>
                <w:sz w:val="20"/>
                <w:szCs w:val="20"/>
              </w:rPr>
              <w:t>Rated Frequency</w:t>
            </w:r>
          </w:p>
        </w:tc>
        <w:tc>
          <w:tcPr>
            <w:tcW w:w="1774" w:type="dxa"/>
            <w:gridSpan w:val="5"/>
            <w:tcBorders>
              <w:top w:val="single" w:sz="8" w:space="0" w:color="auto"/>
              <w:left w:val="nil"/>
              <w:bottom w:val="single" w:sz="8" w:space="0" w:color="auto"/>
              <w:right w:val="single" w:sz="12" w:space="0" w:color="auto"/>
            </w:tcBorders>
            <w:vAlign w:val="center"/>
          </w:tcPr>
          <w:p w14:paraId="3D454140" w14:textId="111774AB" w:rsidR="1BA2DC51" w:rsidRPr="005B37C5" w:rsidRDefault="1BA2DC51" w:rsidP="009908C7">
            <w:pPr>
              <w:spacing w:after="0"/>
              <w:rPr>
                <w:rFonts w:ascii="Helvetica" w:hAnsi="Helvetica" w:cs="Helvetica"/>
                <w:sz w:val="20"/>
                <w:szCs w:val="20"/>
              </w:rPr>
            </w:pPr>
          </w:p>
        </w:tc>
      </w:tr>
      <w:tr w:rsidR="1BA2DC51" w14:paraId="20B9FE4E" w14:textId="77777777" w:rsidTr="00EF2530">
        <w:trPr>
          <w:trHeight w:val="454"/>
        </w:trPr>
        <w:tc>
          <w:tcPr>
            <w:tcW w:w="3097" w:type="dxa"/>
            <w:gridSpan w:val="2"/>
            <w:tcBorders>
              <w:top w:val="single" w:sz="8" w:space="0" w:color="auto"/>
              <w:left w:val="single" w:sz="12" w:space="0" w:color="auto"/>
              <w:bottom w:val="single" w:sz="8" w:space="0" w:color="auto"/>
              <w:right w:val="single" w:sz="8" w:space="0" w:color="auto"/>
            </w:tcBorders>
            <w:vAlign w:val="center"/>
          </w:tcPr>
          <w:p w14:paraId="0BAD8A29" w14:textId="3F61E786" w:rsidR="1BA2DC51" w:rsidRPr="00DF7962" w:rsidRDefault="00DF7962" w:rsidP="009908C7">
            <w:pPr>
              <w:spacing w:after="0"/>
              <w:ind w:left="299" w:hanging="299"/>
              <w:rPr>
                <w:rFonts w:ascii="Helvetica" w:eastAsiaTheme="minorEastAsia" w:hAnsi="Helvetica" w:cs="Helvetica"/>
                <w:sz w:val="20"/>
                <w:szCs w:val="20"/>
              </w:rPr>
            </w:pPr>
            <w:r>
              <w:rPr>
                <w:rFonts w:ascii="Helvetica" w:eastAsia="Helvetica" w:hAnsi="Helvetica" w:cs="Helvetica"/>
                <w:sz w:val="20"/>
                <w:szCs w:val="20"/>
              </w:rPr>
              <w:t xml:space="preserve">5. </w:t>
            </w:r>
            <w:r w:rsidR="1BA2DC51" w:rsidRPr="00DF7962">
              <w:rPr>
                <w:rFonts w:ascii="Helvetica" w:eastAsia="Helvetica" w:hAnsi="Helvetica" w:cs="Helvetica"/>
                <w:sz w:val="20"/>
                <w:szCs w:val="20"/>
              </w:rPr>
              <w:t>No. of Taps</w:t>
            </w:r>
          </w:p>
        </w:tc>
        <w:tc>
          <w:tcPr>
            <w:tcW w:w="2008" w:type="dxa"/>
            <w:gridSpan w:val="2"/>
            <w:tcBorders>
              <w:top w:val="single" w:sz="8" w:space="0" w:color="auto"/>
              <w:left w:val="nil"/>
              <w:bottom w:val="single" w:sz="8" w:space="0" w:color="auto"/>
              <w:right w:val="single" w:sz="8" w:space="0" w:color="auto"/>
            </w:tcBorders>
            <w:vAlign w:val="center"/>
          </w:tcPr>
          <w:p w14:paraId="6D278A3C" w14:textId="4BE37280" w:rsidR="1BA2DC51" w:rsidRPr="005B37C5" w:rsidRDefault="1BA2DC51" w:rsidP="009908C7">
            <w:pPr>
              <w:spacing w:after="0"/>
              <w:rPr>
                <w:rFonts w:ascii="Helvetica" w:hAnsi="Helvetica" w:cs="Helvetica"/>
                <w:sz w:val="20"/>
                <w:szCs w:val="20"/>
              </w:rPr>
            </w:pPr>
          </w:p>
        </w:tc>
        <w:tc>
          <w:tcPr>
            <w:tcW w:w="2178" w:type="dxa"/>
            <w:gridSpan w:val="7"/>
            <w:tcBorders>
              <w:top w:val="single" w:sz="8" w:space="0" w:color="auto"/>
              <w:left w:val="nil"/>
              <w:bottom w:val="single" w:sz="8" w:space="0" w:color="auto"/>
              <w:right w:val="single" w:sz="8" w:space="0" w:color="auto"/>
            </w:tcBorders>
            <w:vAlign w:val="center"/>
          </w:tcPr>
          <w:p w14:paraId="38A08A6F" w14:textId="1161D618" w:rsidR="1BA2DC51" w:rsidRPr="001A530A" w:rsidRDefault="001A530A" w:rsidP="009908C7">
            <w:pPr>
              <w:spacing w:after="0"/>
              <w:ind w:left="299" w:hanging="299"/>
              <w:rPr>
                <w:rFonts w:ascii="Helvetica" w:eastAsiaTheme="minorEastAsia" w:hAnsi="Helvetica" w:cs="Helvetica"/>
                <w:sz w:val="20"/>
                <w:szCs w:val="20"/>
              </w:rPr>
            </w:pPr>
            <w:r>
              <w:rPr>
                <w:rFonts w:ascii="Helvetica" w:eastAsia="Helvetica" w:hAnsi="Helvetica" w:cs="Helvetica"/>
                <w:sz w:val="20"/>
                <w:szCs w:val="20"/>
              </w:rPr>
              <w:t xml:space="preserve">14. </w:t>
            </w:r>
            <w:r w:rsidR="1BA2DC51" w:rsidRPr="001A530A">
              <w:rPr>
                <w:rFonts w:ascii="Helvetica" w:eastAsia="Helvetica" w:hAnsi="Helvetica" w:cs="Helvetica"/>
                <w:sz w:val="20"/>
                <w:szCs w:val="20"/>
              </w:rPr>
              <w:t>Power Factor</w:t>
            </w:r>
          </w:p>
        </w:tc>
        <w:tc>
          <w:tcPr>
            <w:tcW w:w="1774" w:type="dxa"/>
            <w:gridSpan w:val="5"/>
            <w:tcBorders>
              <w:top w:val="single" w:sz="8" w:space="0" w:color="auto"/>
              <w:left w:val="nil"/>
              <w:bottom w:val="single" w:sz="8" w:space="0" w:color="auto"/>
              <w:right w:val="single" w:sz="12" w:space="0" w:color="auto"/>
            </w:tcBorders>
            <w:vAlign w:val="center"/>
          </w:tcPr>
          <w:p w14:paraId="19867BE5" w14:textId="6FAC830C" w:rsidR="1BA2DC51" w:rsidRPr="005B37C5" w:rsidRDefault="1BA2DC51" w:rsidP="009908C7">
            <w:pPr>
              <w:spacing w:after="0"/>
              <w:rPr>
                <w:rFonts w:ascii="Helvetica" w:hAnsi="Helvetica" w:cs="Helvetica"/>
                <w:sz w:val="20"/>
                <w:szCs w:val="20"/>
              </w:rPr>
            </w:pPr>
          </w:p>
        </w:tc>
      </w:tr>
      <w:tr w:rsidR="1BA2DC51" w14:paraId="0E21538D" w14:textId="77777777" w:rsidTr="00EF2530">
        <w:trPr>
          <w:trHeight w:val="454"/>
        </w:trPr>
        <w:tc>
          <w:tcPr>
            <w:tcW w:w="3097" w:type="dxa"/>
            <w:gridSpan w:val="2"/>
            <w:tcBorders>
              <w:top w:val="single" w:sz="8" w:space="0" w:color="auto"/>
              <w:left w:val="single" w:sz="12" w:space="0" w:color="auto"/>
              <w:bottom w:val="single" w:sz="8" w:space="0" w:color="auto"/>
              <w:right w:val="single" w:sz="8" w:space="0" w:color="auto"/>
            </w:tcBorders>
            <w:vAlign w:val="center"/>
          </w:tcPr>
          <w:p w14:paraId="20A62000" w14:textId="477FD25B" w:rsidR="1BA2DC51" w:rsidRPr="00DF7962" w:rsidRDefault="00DF7962" w:rsidP="009908C7">
            <w:pPr>
              <w:spacing w:after="0"/>
              <w:ind w:left="299" w:hanging="299"/>
              <w:rPr>
                <w:rFonts w:ascii="Helvetica" w:eastAsiaTheme="minorEastAsia" w:hAnsi="Helvetica" w:cs="Helvetica"/>
                <w:sz w:val="20"/>
                <w:szCs w:val="20"/>
              </w:rPr>
            </w:pPr>
            <w:r>
              <w:rPr>
                <w:rFonts w:ascii="Helvetica" w:eastAsia="Helvetica" w:hAnsi="Helvetica" w:cs="Helvetica"/>
                <w:sz w:val="20"/>
                <w:szCs w:val="20"/>
              </w:rPr>
              <w:t xml:space="preserve">6. </w:t>
            </w:r>
            <w:r w:rsidR="1BA2DC51" w:rsidRPr="00DF7962">
              <w:rPr>
                <w:rFonts w:ascii="Helvetica" w:eastAsia="Helvetica" w:hAnsi="Helvetica" w:cs="Helvetica"/>
                <w:sz w:val="20"/>
                <w:szCs w:val="20"/>
              </w:rPr>
              <w:t>% Adjust per Tap</w:t>
            </w:r>
          </w:p>
        </w:tc>
        <w:tc>
          <w:tcPr>
            <w:tcW w:w="2008" w:type="dxa"/>
            <w:gridSpan w:val="2"/>
            <w:tcBorders>
              <w:top w:val="single" w:sz="8" w:space="0" w:color="auto"/>
              <w:left w:val="nil"/>
              <w:bottom w:val="single" w:sz="8" w:space="0" w:color="auto"/>
              <w:right w:val="single" w:sz="8" w:space="0" w:color="auto"/>
            </w:tcBorders>
            <w:vAlign w:val="center"/>
          </w:tcPr>
          <w:p w14:paraId="13F9BCF9" w14:textId="482C4870" w:rsidR="1BA2DC51" w:rsidRPr="005B37C5" w:rsidRDefault="1BA2DC51" w:rsidP="009908C7">
            <w:pPr>
              <w:spacing w:after="0"/>
              <w:rPr>
                <w:rFonts w:ascii="Helvetica" w:hAnsi="Helvetica" w:cs="Helvetica"/>
                <w:sz w:val="20"/>
                <w:szCs w:val="20"/>
              </w:rPr>
            </w:pPr>
          </w:p>
        </w:tc>
        <w:tc>
          <w:tcPr>
            <w:tcW w:w="2178" w:type="dxa"/>
            <w:gridSpan w:val="7"/>
            <w:tcBorders>
              <w:top w:val="single" w:sz="8" w:space="0" w:color="auto"/>
              <w:left w:val="nil"/>
              <w:bottom w:val="single" w:sz="8" w:space="0" w:color="auto"/>
              <w:right w:val="single" w:sz="8" w:space="0" w:color="auto"/>
            </w:tcBorders>
            <w:vAlign w:val="center"/>
          </w:tcPr>
          <w:p w14:paraId="01166641" w14:textId="3DFD68C9" w:rsidR="1BA2DC51" w:rsidRPr="001A530A" w:rsidRDefault="001A530A" w:rsidP="009908C7">
            <w:pPr>
              <w:spacing w:after="0"/>
              <w:ind w:left="299" w:hanging="299"/>
              <w:rPr>
                <w:rFonts w:ascii="Helvetica" w:eastAsiaTheme="minorEastAsia" w:hAnsi="Helvetica" w:cs="Helvetica"/>
                <w:sz w:val="20"/>
                <w:szCs w:val="20"/>
              </w:rPr>
            </w:pPr>
            <w:r>
              <w:rPr>
                <w:rFonts w:ascii="Helvetica" w:eastAsia="Helvetica" w:hAnsi="Helvetica" w:cs="Helvetica"/>
                <w:sz w:val="20"/>
                <w:szCs w:val="20"/>
              </w:rPr>
              <w:t xml:space="preserve">15. </w:t>
            </w:r>
            <w:r w:rsidR="1BA2DC51" w:rsidRPr="001A530A">
              <w:rPr>
                <w:rFonts w:ascii="Helvetica" w:eastAsia="Helvetica" w:hAnsi="Helvetica" w:cs="Helvetica"/>
                <w:sz w:val="20"/>
                <w:szCs w:val="20"/>
              </w:rPr>
              <w:t>Voltage Ratio</w:t>
            </w:r>
          </w:p>
        </w:tc>
        <w:tc>
          <w:tcPr>
            <w:tcW w:w="1774" w:type="dxa"/>
            <w:gridSpan w:val="5"/>
            <w:tcBorders>
              <w:top w:val="single" w:sz="8" w:space="0" w:color="auto"/>
              <w:left w:val="nil"/>
              <w:bottom w:val="single" w:sz="8" w:space="0" w:color="auto"/>
              <w:right w:val="single" w:sz="12" w:space="0" w:color="auto"/>
            </w:tcBorders>
            <w:vAlign w:val="center"/>
          </w:tcPr>
          <w:p w14:paraId="4263D123" w14:textId="65E3CBE0" w:rsidR="1BA2DC51" w:rsidRPr="005B37C5" w:rsidRDefault="1BA2DC51" w:rsidP="009908C7">
            <w:pPr>
              <w:spacing w:after="0"/>
              <w:rPr>
                <w:rFonts w:ascii="Helvetica" w:hAnsi="Helvetica" w:cs="Helvetica"/>
                <w:sz w:val="20"/>
                <w:szCs w:val="20"/>
              </w:rPr>
            </w:pPr>
          </w:p>
        </w:tc>
      </w:tr>
      <w:tr w:rsidR="1BA2DC51" w14:paraId="10B68C7D" w14:textId="77777777" w:rsidTr="00EF2530">
        <w:trPr>
          <w:trHeight w:val="454"/>
        </w:trPr>
        <w:tc>
          <w:tcPr>
            <w:tcW w:w="3097" w:type="dxa"/>
            <w:gridSpan w:val="2"/>
            <w:tcBorders>
              <w:top w:val="single" w:sz="8" w:space="0" w:color="auto"/>
              <w:left w:val="single" w:sz="12" w:space="0" w:color="auto"/>
              <w:bottom w:val="single" w:sz="8" w:space="0" w:color="auto"/>
              <w:right w:val="single" w:sz="8" w:space="0" w:color="auto"/>
            </w:tcBorders>
            <w:vAlign w:val="center"/>
          </w:tcPr>
          <w:p w14:paraId="3CF97348" w14:textId="58C06EEB" w:rsidR="1BA2DC51" w:rsidRPr="00DF7962" w:rsidRDefault="00DF7962" w:rsidP="009908C7">
            <w:pPr>
              <w:spacing w:after="0"/>
              <w:ind w:left="299" w:hanging="299"/>
              <w:rPr>
                <w:rFonts w:ascii="Helvetica" w:eastAsiaTheme="minorEastAsia" w:hAnsi="Helvetica" w:cs="Helvetica"/>
                <w:sz w:val="20"/>
                <w:szCs w:val="20"/>
              </w:rPr>
            </w:pPr>
            <w:r>
              <w:rPr>
                <w:rFonts w:ascii="Helvetica" w:eastAsia="Helvetica" w:hAnsi="Helvetica" w:cs="Helvetica"/>
                <w:sz w:val="20"/>
                <w:szCs w:val="20"/>
              </w:rPr>
              <w:t xml:space="preserve">7. </w:t>
            </w:r>
            <w:r w:rsidR="1BA2DC51" w:rsidRPr="00DF7962">
              <w:rPr>
                <w:rFonts w:ascii="Helvetica" w:eastAsia="Helvetica" w:hAnsi="Helvetica" w:cs="Helvetica"/>
                <w:sz w:val="20"/>
                <w:szCs w:val="20"/>
              </w:rPr>
              <w:t>% Impedance at Rated load &amp; Voltage</w:t>
            </w:r>
          </w:p>
        </w:tc>
        <w:tc>
          <w:tcPr>
            <w:tcW w:w="2008" w:type="dxa"/>
            <w:gridSpan w:val="2"/>
            <w:tcBorders>
              <w:top w:val="single" w:sz="8" w:space="0" w:color="auto"/>
              <w:left w:val="nil"/>
              <w:bottom w:val="single" w:sz="8" w:space="0" w:color="auto"/>
              <w:right w:val="single" w:sz="8" w:space="0" w:color="auto"/>
            </w:tcBorders>
            <w:vAlign w:val="center"/>
          </w:tcPr>
          <w:p w14:paraId="552C6710" w14:textId="6F112C62" w:rsidR="1BA2DC51" w:rsidRPr="005B37C5" w:rsidRDefault="1BA2DC51" w:rsidP="009908C7">
            <w:pPr>
              <w:spacing w:after="0"/>
              <w:rPr>
                <w:rFonts w:ascii="Helvetica" w:hAnsi="Helvetica" w:cs="Helvetica"/>
                <w:sz w:val="20"/>
                <w:szCs w:val="20"/>
              </w:rPr>
            </w:pPr>
          </w:p>
        </w:tc>
        <w:tc>
          <w:tcPr>
            <w:tcW w:w="2178" w:type="dxa"/>
            <w:gridSpan w:val="7"/>
            <w:tcBorders>
              <w:top w:val="single" w:sz="8" w:space="0" w:color="auto"/>
              <w:left w:val="nil"/>
              <w:bottom w:val="single" w:sz="8" w:space="0" w:color="auto"/>
              <w:right w:val="single" w:sz="8" w:space="0" w:color="auto"/>
            </w:tcBorders>
            <w:vAlign w:val="center"/>
          </w:tcPr>
          <w:p w14:paraId="2936ECD9" w14:textId="5B7374C1" w:rsidR="1BA2DC51" w:rsidRPr="001A530A" w:rsidRDefault="001A530A" w:rsidP="009908C7">
            <w:pPr>
              <w:spacing w:after="0"/>
              <w:ind w:left="299" w:hanging="299"/>
              <w:rPr>
                <w:rFonts w:ascii="Helvetica" w:eastAsiaTheme="minorEastAsia" w:hAnsi="Helvetica" w:cs="Helvetica"/>
                <w:sz w:val="20"/>
                <w:szCs w:val="20"/>
              </w:rPr>
            </w:pPr>
            <w:r>
              <w:rPr>
                <w:rFonts w:ascii="Helvetica" w:eastAsia="Helvetica" w:hAnsi="Helvetica" w:cs="Helvetica"/>
                <w:sz w:val="20"/>
                <w:szCs w:val="20"/>
              </w:rPr>
              <w:t xml:space="preserve">16. </w:t>
            </w:r>
            <w:r w:rsidR="1BA2DC51" w:rsidRPr="001A530A">
              <w:rPr>
                <w:rFonts w:ascii="Helvetica" w:eastAsia="Helvetica" w:hAnsi="Helvetica" w:cs="Helvetica"/>
                <w:sz w:val="20"/>
                <w:szCs w:val="20"/>
              </w:rPr>
              <w:t>Configuration (e.g. 3 Phase or Three Single Phase)</w:t>
            </w:r>
          </w:p>
        </w:tc>
        <w:tc>
          <w:tcPr>
            <w:tcW w:w="1774" w:type="dxa"/>
            <w:gridSpan w:val="5"/>
            <w:tcBorders>
              <w:top w:val="single" w:sz="8" w:space="0" w:color="auto"/>
              <w:left w:val="nil"/>
              <w:bottom w:val="single" w:sz="8" w:space="0" w:color="auto"/>
              <w:right w:val="single" w:sz="12" w:space="0" w:color="auto"/>
            </w:tcBorders>
            <w:vAlign w:val="center"/>
          </w:tcPr>
          <w:p w14:paraId="5252AEDD" w14:textId="6E32C1A7" w:rsidR="1BA2DC51" w:rsidRPr="005B37C5" w:rsidRDefault="1BA2DC51" w:rsidP="009908C7">
            <w:pPr>
              <w:spacing w:after="0"/>
              <w:rPr>
                <w:rFonts w:ascii="Helvetica" w:hAnsi="Helvetica" w:cs="Helvetica"/>
                <w:sz w:val="20"/>
                <w:szCs w:val="20"/>
              </w:rPr>
            </w:pPr>
          </w:p>
        </w:tc>
      </w:tr>
      <w:tr w:rsidR="1BA2DC51" w14:paraId="48B376AC" w14:textId="77777777" w:rsidTr="00EF2530">
        <w:trPr>
          <w:trHeight w:val="454"/>
        </w:trPr>
        <w:tc>
          <w:tcPr>
            <w:tcW w:w="3097" w:type="dxa"/>
            <w:gridSpan w:val="2"/>
            <w:tcBorders>
              <w:top w:val="single" w:sz="8" w:space="0" w:color="auto"/>
              <w:left w:val="single" w:sz="12" w:space="0" w:color="auto"/>
              <w:bottom w:val="single" w:sz="8" w:space="0" w:color="auto"/>
              <w:right w:val="single" w:sz="8" w:space="0" w:color="auto"/>
            </w:tcBorders>
            <w:vAlign w:val="center"/>
          </w:tcPr>
          <w:p w14:paraId="510A7C8E" w14:textId="7154000D" w:rsidR="1BA2DC51" w:rsidRPr="00DF7962" w:rsidRDefault="00DF7962" w:rsidP="009908C7">
            <w:pPr>
              <w:spacing w:after="0"/>
              <w:ind w:left="299" w:hanging="299"/>
              <w:rPr>
                <w:rFonts w:ascii="Helvetica" w:eastAsiaTheme="minorEastAsia" w:hAnsi="Helvetica" w:cs="Helvetica"/>
                <w:sz w:val="20"/>
                <w:szCs w:val="20"/>
              </w:rPr>
            </w:pPr>
            <w:r>
              <w:rPr>
                <w:rFonts w:ascii="Helvetica" w:eastAsia="Helvetica" w:hAnsi="Helvetica" w:cs="Helvetica"/>
                <w:sz w:val="20"/>
                <w:szCs w:val="20"/>
              </w:rPr>
              <w:t xml:space="preserve">8. </w:t>
            </w:r>
            <w:r w:rsidR="1BA2DC51" w:rsidRPr="00DF7962">
              <w:rPr>
                <w:rFonts w:ascii="Helvetica" w:eastAsia="Helvetica" w:hAnsi="Helvetica" w:cs="Helvetica"/>
                <w:sz w:val="20"/>
                <w:szCs w:val="20"/>
              </w:rPr>
              <w:t>Manufacturer</w:t>
            </w:r>
          </w:p>
        </w:tc>
        <w:tc>
          <w:tcPr>
            <w:tcW w:w="2008" w:type="dxa"/>
            <w:gridSpan w:val="2"/>
            <w:tcBorders>
              <w:top w:val="single" w:sz="8" w:space="0" w:color="auto"/>
              <w:left w:val="nil"/>
              <w:bottom w:val="single" w:sz="8" w:space="0" w:color="auto"/>
              <w:right w:val="single" w:sz="8" w:space="0" w:color="auto"/>
            </w:tcBorders>
            <w:vAlign w:val="center"/>
          </w:tcPr>
          <w:p w14:paraId="0AC780F9" w14:textId="2C3C1EA0" w:rsidR="1BA2DC51" w:rsidRPr="005B37C5" w:rsidRDefault="1BA2DC51" w:rsidP="009908C7">
            <w:pPr>
              <w:spacing w:after="0"/>
              <w:rPr>
                <w:rFonts w:ascii="Helvetica" w:hAnsi="Helvetica" w:cs="Helvetica"/>
                <w:sz w:val="20"/>
                <w:szCs w:val="20"/>
              </w:rPr>
            </w:pPr>
          </w:p>
        </w:tc>
        <w:tc>
          <w:tcPr>
            <w:tcW w:w="2178" w:type="dxa"/>
            <w:gridSpan w:val="7"/>
            <w:tcBorders>
              <w:top w:val="single" w:sz="8" w:space="0" w:color="auto"/>
              <w:left w:val="nil"/>
              <w:bottom w:val="single" w:sz="8" w:space="0" w:color="auto"/>
              <w:right w:val="single" w:sz="8" w:space="0" w:color="auto"/>
            </w:tcBorders>
            <w:vAlign w:val="center"/>
          </w:tcPr>
          <w:p w14:paraId="603F5DE3" w14:textId="7B932537" w:rsidR="1BA2DC51" w:rsidRPr="001A530A" w:rsidRDefault="001A530A" w:rsidP="009908C7">
            <w:pPr>
              <w:spacing w:after="0"/>
              <w:ind w:left="299" w:hanging="299"/>
              <w:rPr>
                <w:rFonts w:ascii="Helvetica" w:eastAsiaTheme="minorEastAsia" w:hAnsi="Helvetica" w:cs="Helvetica"/>
                <w:sz w:val="20"/>
                <w:szCs w:val="20"/>
              </w:rPr>
            </w:pPr>
            <w:r>
              <w:rPr>
                <w:rFonts w:ascii="Helvetica" w:eastAsia="Helvetica" w:hAnsi="Helvetica" w:cs="Helvetica"/>
                <w:sz w:val="20"/>
                <w:szCs w:val="20"/>
              </w:rPr>
              <w:t xml:space="preserve">17. </w:t>
            </w:r>
            <w:r w:rsidR="1BA2DC51" w:rsidRPr="001A530A">
              <w:rPr>
                <w:rFonts w:ascii="Helvetica" w:eastAsia="Helvetica" w:hAnsi="Helvetica" w:cs="Helvetica"/>
                <w:sz w:val="20"/>
                <w:szCs w:val="20"/>
              </w:rPr>
              <w:t>Temperature Rise (ᵒC)</w:t>
            </w:r>
          </w:p>
        </w:tc>
        <w:tc>
          <w:tcPr>
            <w:tcW w:w="1774" w:type="dxa"/>
            <w:gridSpan w:val="5"/>
            <w:tcBorders>
              <w:top w:val="single" w:sz="8" w:space="0" w:color="auto"/>
              <w:left w:val="nil"/>
              <w:bottom w:val="single" w:sz="8" w:space="0" w:color="auto"/>
              <w:right w:val="single" w:sz="12" w:space="0" w:color="auto"/>
            </w:tcBorders>
            <w:vAlign w:val="center"/>
          </w:tcPr>
          <w:p w14:paraId="63689234" w14:textId="196FBCD0" w:rsidR="1BA2DC51" w:rsidRPr="005B37C5" w:rsidRDefault="1BA2DC51" w:rsidP="009908C7">
            <w:pPr>
              <w:spacing w:after="0"/>
              <w:rPr>
                <w:rFonts w:ascii="Helvetica" w:hAnsi="Helvetica" w:cs="Helvetica"/>
                <w:sz w:val="20"/>
                <w:szCs w:val="20"/>
              </w:rPr>
            </w:pPr>
          </w:p>
        </w:tc>
      </w:tr>
      <w:tr w:rsidR="1BA2DC51" w14:paraId="382D58C0" w14:textId="77777777" w:rsidTr="00EF2530">
        <w:trPr>
          <w:trHeight w:val="454"/>
        </w:trPr>
        <w:tc>
          <w:tcPr>
            <w:tcW w:w="3097" w:type="dxa"/>
            <w:gridSpan w:val="2"/>
            <w:tcBorders>
              <w:top w:val="single" w:sz="8" w:space="0" w:color="auto"/>
              <w:left w:val="single" w:sz="12" w:space="0" w:color="auto"/>
              <w:bottom w:val="single" w:sz="8" w:space="0" w:color="auto"/>
              <w:right w:val="single" w:sz="8" w:space="0" w:color="auto"/>
            </w:tcBorders>
            <w:vAlign w:val="center"/>
          </w:tcPr>
          <w:p w14:paraId="1A77E47D" w14:textId="1C0FD0AB" w:rsidR="1BA2DC51" w:rsidRPr="00DF7962" w:rsidRDefault="00DF7962" w:rsidP="009908C7">
            <w:pPr>
              <w:spacing w:after="0"/>
              <w:ind w:left="299" w:hanging="299"/>
              <w:rPr>
                <w:rFonts w:ascii="Helvetica" w:eastAsiaTheme="minorEastAsia" w:hAnsi="Helvetica" w:cs="Helvetica"/>
                <w:sz w:val="20"/>
                <w:szCs w:val="20"/>
              </w:rPr>
            </w:pPr>
            <w:r>
              <w:rPr>
                <w:rFonts w:ascii="Helvetica" w:eastAsia="Helvetica" w:hAnsi="Helvetica" w:cs="Helvetica"/>
                <w:sz w:val="20"/>
                <w:szCs w:val="20"/>
              </w:rPr>
              <w:t xml:space="preserve">9. </w:t>
            </w:r>
            <w:r w:rsidR="1BA2DC51" w:rsidRPr="00DF7962">
              <w:rPr>
                <w:rFonts w:ascii="Helvetica" w:eastAsia="Helvetica" w:hAnsi="Helvetica" w:cs="Helvetica"/>
                <w:sz w:val="20"/>
                <w:szCs w:val="20"/>
              </w:rPr>
              <w:t>Year of commissioning</w:t>
            </w:r>
          </w:p>
        </w:tc>
        <w:tc>
          <w:tcPr>
            <w:tcW w:w="2008" w:type="dxa"/>
            <w:gridSpan w:val="2"/>
            <w:tcBorders>
              <w:top w:val="single" w:sz="8" w:space="0" w:color="auto"/>
              <w:left w:val="nil"/>
              <w:bottom w:val="single" w:sz="8" w:space="0" w:color="auto"/>
              <w:right w:val="single" w:sz="8" w:space="0" w:color="auto"/>
            </w:tcBorders>
            <w:vAlign w:val="center"/>
          </w:tcPr>
          <w:p w14:paraId="50D18447" w14:textId="6EAB457C" w:rsidR="1BA2DC51" w:rsidRPr="005B37C5" w:rsidRDefault="1BA2DC51" w:rsidP="009908C7">
            <w:pPr>
              <w:spacing w:after="0"/>
              <w:rPr>
                <w:rFonts w:ascii="Helvetica" w:hAnsi="Helvetica" w:cs="Helvetica"/>
                <w:sz w:val="20"/>
                <w:szCs w:val="20"/>
              </w:rPr>
            </w:pPr>
          </w:p>
        </w:tc>
        <w:tc>
          <w:tcPr>
            <w:tcW w:w="2178" w:type="dxa"/>
            <w:gridSpan w:val="7"/>
            <w:tcBorders>
              <w:top w:val="single" w:sz="8" w:space="0" w:color="auto"/>
              <w:left w:val="nil"/>
              <w:bottom w:val="single" w:sz="8" w:space="0" w:color="auto"/>
              <w:right w:val="single" w:sz="8" w:space="0" w:color="auto"/>
            </w:tcBorders>
            <w:vAlign w:val="center"/>
          </w:tcPr>
          <w:p w14:paraId="35BC63A1" w14:textId="2619F2B2" w:rsidR="1BA2DC51" w:rsidRPr="001A530A" w:rsidRDefault="001A530A" w:rsidP="009908C7">
            <w:pPr>
              <w:spacing w:after="0"/>
              <w:ind w:left="299" w:hanging="299"/>
              <w:rPr>
                <w:rFonts w:ascii="Helvetica" w:eastAsiaTheme="minorEastAsia" w:hAnsi="Helvetica" w:cs="Helvetica"/>
                <w:sz w:val="20"/>
                <w:szCs w:val="20"/>
              </w:rPr>
            </w:pPr>
            <w:r>
              <w:rPr>
                <w:rFonts w:ascii="Helvetica" w:eastAsia="Helvetica" w:hAnsi="Helvetica" w:cs="Helvetica"/>
                <w:sz w:val="20"/>
                <w:szCs w:val="20"/>
              </w:rPr>
              <w:t xml:space="preserve">18. </w:t>
            </w:r>
            <w:r w:rsidR="1BA2DC51" w:rsidRPr="001A530A">
              <w:rPr>
                <w:rFonts w:ascii="Helvetica" w:eastAsia="Helvetica" w:hAnsi="Helvetica" w:cs="Helvetica"/>
                <w:sz w:val="20"/>
                <w:szCs w:val="20"/>
              </w:rPr>
              <w:t xml:space="preserve">Connection for each winding </w:t>
            </w:r>
            <w:proofErr w:type="gramStart"/>
            <w:r w:rsidR="1BA2DC51" w:rsidRPr="001A530A">
              <w:rPr>
                <w:rFonts w:ascii="Helvetica" w:eastAsia="Helvetica" w:hAnsi="Helvetica" w:cs="Helvetica"/>
                <w:sz w:val="20"/>
                <w:szCs w:val="20"/>
              </w:rPr>
              <w:t>H,X</w:t>
            </w:r>
            <w:proofErr w:type="gramEnd"/>
            <w:r w:rsidR="1BA2DC51" w:rsidRPr="001A530A">
              <w:rPr>
                <w:rFonts w:ascii="Helvetica" w:eastAsia="Helvetica" w:hAnsi="Helvetica" w:cs="Helvetica"/>
                <w:sz w:val="20"/>
                <w:szCs w:val="20"/>
              </w:rPr>
              <w:t>,Y (e.g. Wye, Delta, Zigzag)</w:t>
            </w:r>
          </w:p>
        </w:tc>
        <w:tc>
          <w:tcPr>
            <w:tcW w:w="1774" w:type="dxa"/>
            <w:gridSpan w:val="5"/>
            <w:tcBorders>
              <w:top w:val="single" w:sz="8" w:space="0" w:color="auto"/>
              <w:left w:val="nil"/>
              <w:bottom w:val="single" w:sz="8" w:space="0" w:color="auto"/>
              <w:right w:val="single" w:sz="12" w:space="0" w:color="auto"/>
            </w:tcBorders>
            <w:vAlign w:val="center"/>
          </w:tcPr>
          <w:p w14:paraId="55E59A35" w14:textId="3B95A2A7" w:rsidR="1BA2DC51" w:rsidRPr="005B37C5" w:rsidRDefault="1BA2DC51" w:rsidP="009908C7">
            <w:pPr>
              <w:spacing w:after="0"/>
              <w:rPr>
                <w:rFonts w:ascii="Helvetica" w:hAnsi="Helvetica" w:cs="Helvetica"/>
                <w:sz w:val="20"/>
                <w:szCs w:val="20"/>
              </w:rPr>
            </w:pPr>
          </w:p>
        </w:tc>
      </w:tr>
      <w:tr w:rsidR="1BA2DC51" w14:paraId="40FA7E61" w14:textId="77777777" w:rsidTr="00EF2530">
        <w:trPr>
          <w:trHeight w:val="454"/>
        </w:trPr>
        <w:tc>
          <w:tcPr>
            <w:tcW w:w="1653" w:type="dxa"/>
            <w:vMerge w:val="restart"/>
            <w:tcBorders>
              <w:top w:val="single" w:sz="8" w:space="0" w:color="auto"/>
              <w:left w:val="single" w:sz="12" w:space="0" w:color="auto"/>
              <w:bottom w:val="single" w:sz="8" w:space="0" w:color="auto"/>
              <w:right w:val="single" w:sz="8" w:space="0" w:color="auto"/>
            </w:tcBorders>
          </w:tcPr>
          <w:p w14:paraId="03530341" w14:textId="633F9354" w:rsidR="1BA2DC51" w:rsidRPr="001A530A" w:rsidRDefault="001A530A" w:rsidP="00513687">
            <w:pPr>
              <w:spacing w:after="0"/>
              <w:ind w:left="299" w:hanging="299"/>
              <w:rPr>
                <w:rFonts w:ascii="Helvetica" w:eastAsiaTheme="minorEastAsia" w:hAnsi="Helvetica" w:cs="Helvetica"/>
                <w:sz w:val="20"/>
                <w:szCs w:val="20"/>
              </w:rPr>
            </w:pPr>
            <w:r>
              <w:rPr>
                <w:rFonts w:ascii="Helvetica" w:eastAsia="Helvetica" w:hAnsi="Helvetica" w:cs="Helvetica"/>
                <w:sz w:val="20"/>
                <w:szCs w:val="20"/>
              </w:rPr>
              <w:t xml:space="preserve">19. </w:t>
            </w:r>
            <w:r w:rsidR="1BA2DC51" w:rsidRPr="001A530A">
              <w:rPr>
                <w:rFonts w:ascii="Helvetica" w:eastAsia="Helvetica" w:hAnsi="Helvetica" w:cs="Helvetica"/>
                <w:sz w:val="20"/>
                <w:szCs w:val="20"/>
              </w:rPr>
              <w:t>Positive Sequence Impedanc</w:t>
            </w:r>
            <w:r>
              <w:rPr>
                <w:rFonts w:ascii="Helvetica" w:eastAsia="Helvetica" w:hAnsi="Helvetica" w:cs="Helvetica"/>
                <w:sz w:val="20"/>
                <w:szCs w:val="20"/>
              </w:rPr>
              <w:t>e</w:t>
            </w:r>
          </w:p>
        </w:tc>
        <w:tc>
          <w:tcPr>
            <w:tcW w:w="1444" w:type="dxa"/>
            <w:vMerge w:val="restart"/>
            <w:tcBorders>
              <w:top w:val="nil"/>
              <w:left w:val="single" w:sz="8" w:space="0" w:color="auto"/>
              <w:bottom w:val="single" w:sz="8" w:space="0" w:color="auto"/>
              <w:right w:val="single" w:sz="8" w:space="0" w:color="auto"/>
            </w:tcBorders>
            <w:vAlign w:val="center"/>
          </w:tcPr>
          <w:p w14:paraId="3F45A76F" w14:textId="7B19BA0B" w:rsidR="1BA2DC51" w:rsidRPr="005B37C5" w:rsidRDefault="1BA2DC51" w:rsidP="00513687">
            <w:pPr>
              <w:spacing w:after="0"/>
              <w:rPr>
                <w:rFonts w:ascii="Helvetica" w:hAnsi="Helvetica" w:cs="Helvetica"/>
                <w:sz w:val="20"/>
                <w:szCs w:val="20"/>
              </w:rPr>
            </w:pPr>
            <w:r w:rsidRPr="005B37C5">
              <w:rPr>
                <w:rFonts w:ascii="Helvetica" w:eastAsia="Helvetica" w:hAnsi="Helvetica" w:cs="Helvetica"/>
                <w:sz w:val="20"/>
                <w:szCs w:val="20"/>
              </w:rPr>
              <w:t>(See IEEE C57.12.90 for measurement techniques)</w:t>
            </w:r>
          </w:p>
        </w:tc>
        <w:tc>
          <w:tcPr>
            <w:tcW w:w="1517" w:type="dxa"/>
            <w:tcBorders>
              <w:top w:val="single" w:sz="8" w:space="0" w:color="auto"/>
              <w:left w:val="single" w:sz="8" w:space="0" w:color="auto"/>
              <w:bottom w:val="single" w:sz="8" w:space="0" w:color="auto"/>
              <w:right w:val="single" w:sz="8" w:space="0" w:color="auto"/>
            </w:tcBorders>
            <w:vAlign w:val="center"/>
          </w:tcPr>
          <w:p w14:paraId="726E12A4" w14:textId="6509E043" w:rsidR="1BA2DC51" w:rsidRPr="005B37C5" w:rsidRDefault="1BA2DC51" w:rsidP="00513687">
            <w:pPr>
              <w:spacing w:after="0"/>
              <w:rPr>
                <w:rFonts w:ascii="Helvetica" w:hAnsi="Helvetica" w:cs="Helvetica"/>
                <w:sz w:val="20"/>
                <w:szCs w:val="20"/>
              </w:rPr>
            </w:pPr>
            <w:r w:rsidRPr="005B37C5">
              <w:rPr>
                <w:rFonts w:ascii="Helvetica" w:eastAsia="Helvetica" w:hAnsi="Helvetica" w:cs="Helvetica"/>
                <w:sz w:val="20"/>
                <w:szCs w:val="20"/>
              </w:rPr>
              <w:t>Positive Sequence Impedance (%)</w:t>
            </w:r>
          </w:p>
        </w:tc>
        <w:tc>
          <w:tcPr>
            <w:tcW w:w="1482" w:type="dxa"/>
            <w:gridSpan w:val="5"/>
            <w:tcBorders>
              <w:top w:val="nil"/>
              <w:left w:val="single" w:sz="8" w:space="0" w:color="auto"/>
              <w:bottom w:val="single" w:sz="8" w:space="0" w:color="auto"/>
              <w:right w:val="single" w:sz="8" w:space="0" w:color="auto"/>
            </w:tcBorders>
            <w:vAlign w:val="center"/>
          </w:tcPr>
          <w:p w14:paraId="328F20ED" w14:textId="013196AD" w:rsidR="1BA2DC51" w:rsidRPr="005B37C5" w:rsidRDefault="1BA2DC51" w:rsidP="00513687">
            <w:pPr>
              <w:spacing w:after="0"/>
              <w:jc w:val="center"/>
              <w:rPr>
                <w:rFonts w:ascii="Helvetica" w:hAnsi="Helvetica" w:cs="Helvetica"/>
                <w:sz w:val="20"/>
                <w:szCs w:val="20"/>
              </w:rPr>
            </w:pPr>
            <w:r w:rsidRPr="005B37C5">
              <w:rPr>
                <w:rFonts w:ascii="Helvetica" w:eastAsia="Helvetica" w:hAnsi="Helvetica" w:cs="Helvetica"/>
                <w:sz w:val="20"/>
                <w:szCs w:val="20"/>
              </w:rPr>
              <w:t>HX</w:t>
            </w:r>
          </w:p>
        </w:tc>
        <w:tc>
          <w:tcPr>
            <w:tcW w:w="1891" w:type="dxa"/>
            <w:gridSpan w:val="5"/>
            <w:tcBorders>
              <w:top w:val="nil"/>
              <w:left w:val="nil"/>
              <w:bottom w:val="single" w:sz="8" w:space="0" w:color="auto"/>
              <w:right w:val="single" w:sz="8" w:space="0" w:color="auto"/>
            </w:tcBorders>
            <w:vAlign w:val="center"/>
          </w:tcPr>
          <w:p w14:paraId="78314A0A" w14:textId="4FA5F744" w:rsidR="1BA2DC51" w:rsidRPr="005B37C5" w:rsidRDefault="1BA2DC51" w:rsidP="00513687">
            <w:pPr>
              <w:spacing w:after="0"/>
              <w:jc w:val="center"/>
              <w:rPr>
                <w:rFonts w:ascii="Helvetica" w:hAnsi="Helvetica" w:cs="Helvetica"/>
                <w:sz w:val="20"/>
                <w:szCs w:val="20"/>
              </w:rPr>
            </w:pPr>
            <w:r w:rsidRPr="005B37C5">
              <w:rPr>
                <w:rFonts w:ascii="Helvetica" w:eastAsia="Helvetica" w:hAnsi="Helvetica" w:cs="Helvetica"/>
                <w:sz w:val="20"/>
                <w:szCs w:val="20"/>
              </w:rPr>
              <w:t>HY</w:t>
            </w:r>
          </w:p>
        </w:tc>
        <w:tc>
          <w:tcPr>
            <w:tcW w:w="1070" w:type="dxa"/>
            <w:gridSpan w:val="3"/>
            <w:tcBorders>
              <w:top w:val="nil"/>
              <w:left w:val="nil"/>
              <w:bottom w:val="single" w:sz="8" w:space="0" w:color="auto"/>
              <w:right w:val="single" w:sz="12" w:space="0" w:color="auto"/>
            </w:tcBorders>
            <w:vAlign w:val="center"/>
          </w:tcPr>
          <w:p w14:paraId="61EB86BA" w14:textId="0C3F79BF" w:rsidR="1BA2DC51" w:rsidRPr="005B37C5" w:rsidRDefault="1BA2DC51" w:rsidP="00513687">
            <w:pPr>
              <w:spacing w:after="0"/>
              <w:jc w:val="center"/>
              <w:rPr>
                <w:rFonts w:ascii="Helvetica" w:hAnsi="Helvetica" w:cs="Helvetica"/>
                <w:sz w:val="20"/>
                <w:szCs w:val="20"/>
              </w:rPr>
            </w:pPr>
            <w:r w:rsidRPr="005B37C5">
              <w:rPr>
                <w:rFonts w:ascii="Helvetica" w:eastAsia="Helvetica" w:hAnsi="Helvetica" w:cs="Helvetica"/>
                <w:sz w:val="20"/>
                <w:szCs w:val="20"/>
              </w:rPr>
              <w:t>XY</w:t>
            </w:r>
          </w:p>
        </w:tc>
      </w:tr>
      <w:tr w:rsidR="1BA2DC51" w14:paraId="30A0E591" w14:textId="77777777" w:rsidTr="00EF2530">
        <w:trPr>
          <w:trHeight w:val="454"/>
        </w:trPr>
        <w:tc>
          <w:tcPr>
            <w:tcW w:w="1653" w:type="dxa"/>
            <w:vMerge/>
            <w:tcBorders>
              <w:left w:val="single" w:sz="12" w:space="0" w:color="auto"/>
              <w:right w:val="single" w:sz="0" w:space="0" w:color="auto"/>
            </w:tcBorders>
            <w:vAlign w:val="center"/>
          </w:tcPr>
          <w:p w14:paraId="0339D366" w14:textId="77777777" w:rsidR="00E928EC" w:rsidRPr="005B37C5" w:rsidRDefault="00E928EC" w:rsidP="00513687">
            <w:pPr>
              <w:spacing w:after="0"/>
              <w:ind w:left="299" w:hanging="299"/>
              <w:rPr>
                <w:rFonts w:ascii="Helvetica" w:hAnsi="Helvetica" w:cs="Helvetica"/>
                <w:sz w:val="20"/>
                <w:szCs w:val="20"/>
              </w:rPr>
            </w:pPr>
          </w:p>
        </w:tc>
        <w:tc>
          <w:tcPr>
            <w:tcW w:w="1444" w:type="dxa"/>
            <w:vMerge/>
            <w:tcBorders>
              <w:left w:val="single" w:sz="0" w:space="0" w:color="auto"/>
              <w:right w:val="single" w:sz="0" w:space="0" w:color="auto"/>
            </w:tcBorders>
            <w:vAlign w:val="center"/>
          </w:tcPr>
          <w:p w14:paraId="71E7ACEC" w14:textId="77777777" w:rsidR="00E928EC" w:rsidRPr="005B37C5" w:rsidRDefault="00E928EC" w:rsidP="00513687">
            <w:pPr>
              <w:spacing w:after="0"/>
              <w:rPr>
                <w:rFonts w:ascii="Helvetica" w:hAnsi="Helvetica" w:cs="Helvetica"/>
                <w:sz w:val="20"/>
                <w:szCs w:val="20"/>
              </w:rPr>
            </w:pPr>
          </w:p>
        </w:tc>
        <w:tc>
          <w:tcPr>
            <w:tcW w:w="1517" w:type="dxa"/>
            <w:tcBorders>
              <w:top w:val="single" w:sz="8" w:space="0" w:color="auto"/>
              <w:left w:val="nil"/>
              <w:bottom w:val="single" w:sz="8" w:space="0" w:color="auto"/>
              <w:right w:val="single" w:sz="8" w:space="0" w:color="auto"/>
            </w:tcBorders>
            <w:vAlign w:val="center"/>
          </w:tcPr>
          <w:p w14:paraId="590F6FC8" w14:textId="6DB3BBA1" w:rsidR="1BA2DC51" w:rsidRPr="005B37C5" w:rsidRDefault="1BA2DC51" w:rsidP="00513687">
            <w:pPr>
              <w:spacing w:after="0"/>
              <w:jc w:val="right"/>
              <w:rPr>
                <w:rFonts w:ascii="Helvetica" w:hAnsi="Helvetica" w:cs="Helvetica"/>
                <w:sz w:val="20"/>
                <w:szCs w:val="20"/>
              </w:rPr>
            </w:pPr>
            <w:r w:rsidRPr="005B37C5">
              <w:rPr>
                <w:rFonts w:ascii="Helvetica" w:eastAsia="Helvetica" w:hAnsi="Helvetica" w:cs="Helvetica"/>
                <w:sz w:val="20"/>
                <w:szCs w:val="20"/>
              </w:rPr>
              <w:t>R</w:t>
            </w:r>
          </w:p>
        </w:tc>
        <w:tc>
          <w:tcPr>
            <w:tcW w:w="1482" w:type="dxa"/>
            <w:gridSpan w:val="5"/>
            <w:tcBorders>
              <w:top w:val="single" w:sz="8" w:space="0" w:color="auto"/>
              <w:left w:val="single" w:sz="8" w:space="0" w:color="auto"/>
              <w:bottom w:val="single" w:sz="8" w:space="0" w:color="auto"/>
              <w:right w:val="single" w:sz="8" w:space="0" w:color="auto"/>
            </w:tcBorders>
          </w:tcPr>
          <w:p w14:paraId="406418DB" w14:textId="575B223F" w:rsidR="1BA2DC51" w:rsidRPr="005B37C5" w:rsidRDefault="1BA2DC51" w:rsidP="00513687">
            <w:pPr>
              <w:spacing w:after="0"/>
              <w:rPr>
                <w:rFonts w:ascii="Helvetica" w:hAnsi="Helvetica" w:cs="Helvetica"/>
                <w:sz w:val="20"/>
                <w:szCs w:val="20"/>
              </w:rPr>
            </w:pPr>
            <w:r w:rsidRPr="005B37C5">
              <w:rPr>
                <w:rFonts w:ascii="Helvetica" w:eastAsia="Helvetica" w:hAnsi="Helvetica" w:cs="Helvetica"/>
                <w:sz w:val="20"/>
                <w:szCs w:val="20"/>
              </w:rPr>
              <w:t xml:space="preserve"> </w:t>
            </w:r>
          </w:p>
        </w:tc>
        <w:tc>
          <w:tcPr>
            <w:tcW w:w="1891" w:type="dxa"/>
            <w:gridSpan w:val="5"/>
            <w:tcBorders>
              <w:top w:val="single" w:sz="8" w:space="0" w:color="auto"/>
              <w:left w:val="nil"/>
              <w:bottom w:val="single" w:sz="8" w:space="0" w:color="auto"/>
              <w:right w:val="single" w:sz="8" w:space="0" w:color="auto"/>
            </w:tcBorders>
          </w:tcPr>
          <w:p w14:paraId="577C00CB" w14:textId="0D5B5749" w:rsidR="1BA2DC51" w:rsidRPr="005B37C5" w:rsidRDefault="1BA2DC51" w:rsidP="00513687">
            <w:pPr>
              <w:spacing w:after="0"/>
              <w:rPr>
                <w:rFonts w:ascii="Helvetica" w:hAnsi="Helvetica" w:cs="Helvetica"/>
                <w:sz w:val="20"/>
                <w:szCs w:val="20"/>
              </w:rPr>
            </w:pPr>
            <w:r w:rsidRPr="005B37C5">
              <w:rPr>
                <w:rFonts w:ascii="Helvetica" w:eastAsia="Helvetica" w:hAnsi="Helvetica" w:cs="Helvetica"/>
                <w:sz w:val="20"/>
                <w:szCs w:val="20"/>
              </w:rPr>
              <w:t xml:space="preserve"> </w:t>
            </w:r>
          </w:p>
        </w:tc>
        <w:tc>
          <w:tcPr>
            <w:tcW w:w="1070" w:type="dxa"/>
            <w:gridSpan w:val="3"/>
            <w:tcBorders>
              <w:top w:val="single" w:sz="8" w:space="0" w:color="auto"/>
              <w:left w:val="nil"/>
              <w:bottom w:val="single" w:sz="8" w:space="0" w:color="auto"/>
              <w:right w:val="single" w:sz="12" w:space="0" w:color="auto"/>
            </w:tcBorders>
          </w:tcPr>
          <w:p w14:paraId="107B58C5" w14:textId="3B6E88D8" w:rsidR="1BA2DC51" w:rsidRPr="005B37C5" w:rsidRDefault="1BA2DC51" w:rsidP="00513687">
            <w:pPr>
              <w:spacing w:after="0"/>
              <w:rPr>
                <w:rFonts w:ascii="Helvetica" w:hAnsi="Helvetica" w:cs="Helvetica"/>
                <w:sz w:val="20"/>
                <w:szCs w:val="20"/>
              </w:rPr>
            </w:pPr>
            <w:r w:rsidRPr="005B37C5">
              <w:rPr>
                <w:rFonts w:ascii="Helvetica" w:eastAsia="Helvetica" w:hAnsi="Helvetica" w:cs="Helvetica"/>
                <w:sz w:val="20"/>
                <w:szCs w:val="20"/>
              </w:rPr>
              <w:t xml:space="preserve"> </w:t>
            </w:r>
          </w:p>
        </w:tc>
      </w:tr>
      <w:tr w:rsidR="1BA2DC51" w14:paraId="692E5C33" w14:textId="77777777" w:rsidTr="00EF2530">
        <w:trPr>
          <w:trHeight w:val="454"/>
        </w:trPr>
        <w:tc>
          <w:tcPr>
            <w:tcW w:w="1653" w:type="dxa"/>
            <w:vMerge/>
            <w:tcBorders>
              <w:left w:val="single" w:sz="12" w:space="0" w:color="auto"/>
              <w:right w:val="single" w:sz="0" w:space="0" w:color="auto"/>
            </w:tcBorders>
            <w:vAlign w:val="center"/>
          </w:tcPr>
          <w:p w14:paraId="331B3F7C" w14:textId="77777777" w:rsidR="00E928EC" w:rsidRPr="005B37C5" w:rsidRDefault="00E928EC" w:rsidP="00513687">
            <w:pPr>
              <w:spacing w:after="0"/>
              <w:ind w:left="299" w:hanging="299"/>
              <w:rPr>
                <w:rFonts w:ascii="Helvetica" w:hAnsi="Helvetica" w:cs="Helvetica"/>
                <w:sz w:val="20"/>
                <w:szCs w:val="20"/>
              </w:rPr>
            </w:pPr>
          </w:p>
        </w:tc>
        <w:tc>
          <w:tcPr>
            <w:tcW w:w="1444" w:type="dxa"/>
            <w:vMerge/>
            <w:tcBorders>
              <w:left w:val="single" w:sz="0" w:space="0" w:color="auto"/>
              <w:right w:val="single" w:sz="0" w:space="0" w:color="auto"/>
            </w:tcBorders>
            <w:vAlign w:val="center"/>
          </w:tcPr>
          <w:p w14:paraId="018991F2" w14:textId="77777777" w:rsidR="00E928EC" w:rsidRPr="005B37C5" w:rsidRDefault="00E928EC" w:rsidP="00513687">
            <w:pPr>
              <w:spacing w:after="0"/>
              <w:rPr>
                <w:rFonts w:ascii="Helvetica" w:hAnsi="Helvetica" w:cs="Helvetica"/>
                <w:sz w:val="20"/>
                <w:szCs w:val="20"/>
              </w:rPr>
            </w:pPr>
          </w:p>
        </w:tc>
        <w:tc>
          <w:tcPr>
            <w:tcW w:w="1517" w:type="dxa"/>
            <w:tcBorders>
              <w:top w:val="single" w:sz="8" w:space="0" w:color="auto"/>
              <w:left w:val="nil"/>
              <w:bottom w:val="single" w:sz="8" w:space="0" w:color="auto"/>
              <w:right w:val="single" w:sz="8" w:space="0" w:color="auto"/>
            </w:tcBorders>
            <w:vAlign w:val="center"/>
          </w:tcPr>
          <w:p w14:paraId="64592CC7" w14:textId="683839B9" w:rsidR="1BA2DC51" w:rsidRPr="005B37C5" w:rsidRDefault="1BA2DC51" w:rsidP="00513687">
            <w:pPr>
              <w:spacing w:after="0"/>
              <w:jc w:val="right"/>
              <w:rPr>
                <w:rFonts w:ascii="Helvetica" w:hAnsi="Helvetica" w:cs="Helvetica"/>
                <w:sz w:val="20"/>
                <w:szCs w:val="20"/>
              </w:rPr>
            </w:pPr>
            <w:r w:rsidRPr="005B37C5">
              <w:rPr>
                <w:rFonts w:ascii="Helvetica" w:eastAsia="Helvetica" w:hAnsi="Helvetica" w:cs="Helvetica"/>
                <w:sz w:val="20"/>
                <w:szCs w:val="20"/>
              </w:rPr>
              <w:t>X</w:t>
            </w:r>
          </w:p>
        </w:tc>
        <w:tc>
          <w:tcPr>
            <w:tcW w:w="1482" w:type="dxa"/>
            <w:gridSpan w:val="5"/>
            <w:tcBorders>
              <w:top w:val="single" w:sz="8" w:space="0" w:color="auto"/>
              <w:left w:val="single" w:sz="8" w:space="0" w:color="auto"/>
              <w:bottom w:val="single" w:sz="8" w:space="0" w:color="auto"/>
              <w:right w:val="single" w:sz="8" w:space="0" w:color="auto"/>
            </w:tcBorders>
          </w:tcPr>
          <w:p w14:paraId="01CB4B05" w14:textId="0A637458" w:rsidR="1BA2DC51" w:rsidRPr="005B37C5" w:rsidRDefault="1BA2DC51" w:rsidP="00513687">
            <w:pPr>
              <w:spacing w:after="0"/>
              <w:rPr>
                <w:rFonts w:ascii="Helvetica" w:hAnsi="Helvetica" w:cs="Helvetica"/>
                <w:sz w:val="20"/>
                <w:szCs w:val="20"/>
              </w:rPr>
            </w:pPr>
            <w:r w:rsidRPr="005B37C5">
              <w:rPr>
                <w:rFonts w:ascii="Helvetica" w:eastAsia="Helvetica" w:hAnsi="Helvetica" w:cs="Helvetica"/>
                <w:sz w:val="20"/>
                <w:szCs w:val="20"/>
              </w:rPr>
              <w:t xml:space="preserve"> </w:t>
            </w:r>
          </w:p>
        </w:tc>
        <w:tc>
          <w:tcPr>
            <w:tcW w:w="1891" w:type="dxa"/>
            <w:gridSpan w:val="5"/>
            <w:tcBorders>
              <w:top w:val="single" w:sz="8" w:space="0" w:color="auto"/>
              <w:left w:val="nil"/>
              <w:bottom w:val="single" w:sz="8" w:space="0" w:color="auto"/>
              <w:right w:val="single" w:sz="8" w:space="0" w:color="auto"/>
            </w:tcBorders>
          </w:tcPr>
          <w:p w14:paraId="192AA81C" w14:textId="5FD1DEDE" w:rsidR="1BA2DC51" w:rsidRPr="005B37C5" w:rsidRDefault="1BA2DC51" w:rsidP="00513687">
            <w:pPr>
              <w:spacing w:after="0"/>
              <w:rPr>
                <w:rFonts w:ascii="Helvetica" w:hAnsi="Helvetica" w:cs="Helvetica"/>
                <w:sz w:val="20"/>
                <w:szCs w:val="20"/>
              </w:rPr>
            </w:pPr>
            <w:r w:rsidRPr="005B37C5">
              <w:rPr>
                <w:rFonts w:ascii="Helvetica" w:eastAsia="Helvetica" w:hAnsi="Helvetica" w:cs="Helvetica"/>
                <w:sz w:val="20"/>
                <w:szCs w:val="20"/>
              </w:rPr>
              <w:t xml:space="preserve"> </w:t>
            </w:r>
          </w:p>
        </w:tc>
        <w:tc>
          <w:tcPr>
            <w:tcW w:w="1070" w:type="dxa"/>
            <w:gridSpan w:val="3"/>
            <w:tcBorders>
              <w:top w:val="single" w:sz="8" w:space="0" w:color="auto"/>
              <w:left w:val="nil"/>
              <w:bottom w:val="single" w:sz="8" w:space="0" w:color="auto"/>
              <w:right w:val="single" w:sz="12" w:space="0" w:color="auto"/>
            </w:tcBorders>
          </w:tcPr>
          <w:p w14:paraId="3A9F89BF" w14:textId="325FB329" w:rsidR="1BA2DC51" w:rsidRPr="005B37C5" w:rsidRDefault="1BA2DC51" w:rsidP="00513687">
            <w:pPr>
              <w:spacing w:after="0"/>
              <w:rPr>
                <w:rFonts w:ascii="Helvetica" w:hAnsi="Helvetica" w:cs="Helvetica"/>
                <w:sz w:val="20"/>
                <w:szCs w:val="20"/>
              </w:rPr>
            </w:pPr>
            <w:r w:rsidRPr="005B37C5">
              <w:rPr>
                <w:rFonts w:ascii="Helvetica" w:eastAsia="Helvetica" w:hAnsi="Helvetica" w:cs="Helvetica"/>
                <w:sz w:val="20"/>
                <w:szCs w:val="20"/>
              </w:rPr>
              <w:t xml:space="preserve"> </w:t>
            </w:r>
          </w:p>
        </w:tc>
      </w:tr>
      <w:tr w:rsidR="1BA2DC51" w14:paraId="11FFC191" w14:textId="77777777" w:rsidTr="00EF2530">
        <w:trPr>
          <w:trHeight w:val="454"/>
        </w:trPr>
        <w:tc>
          <w:tcPr>
            <w:tcW w:w="1653" w:type="dxa"/>
            <w:vMerge/>
            <w:tcBorders>
              <w:left w:val="single" w:sz="12" w:space="0" w:color="auto"/>
              <w:bottom w:val="single" w:sz="0" w:space="0" w:color="auto"/>
              <w:right w:val="single" w:sz="0" w:space="0" w:color="auto"/>
            </w:tcBorders>
            <w:vAlign w:val="center"/>
          </w:tcPr>
          <w:p w14:paraId="7499EE57" w14:textId="77777777" w:rsidR="00E928EC" w:rsidRPr="005B37C5" w:rsidRDefault="00E928EC" w:rsidP="00513687">
            <w:pPr>
              <w:spacing w:after="0"/>
              <w:ind w:left="299" w:hanging="299"/>
              <w:rPr>
                <w:rFonts w:ascii="Helvetica" w:hAnsi="Helvetica" w:cs="Helvetica"/>
                <w:sz w:val="20"/>
                <w:szCs w:val="20"/>
              </w:rPr>
            </w:pPr>
          </w:p>
        </w:tc>
        <w:tc>
          <w:tcPr>
            <w:tcW w:w="1444" w:type="dxa"/>
            <w:vMerge/>
            <w:tcBorders>
              <w:left w:val="single" w:sz="0" w:space="0" w:color="auto"/>
              <w:bottom w:val="single" w:sz="0" w:space="0" w:color="auto"/>
              <w:right w:val="single" w:sz="0" w:space="0" w:color="auto"/>
            </w:tcBorders>
            <w:vAlign w:val="center"/>
          </w:tcPr>
          <w:p w14:paraId="16D08E60" w14:textId="77777777" w:rsidR="00E928EC" w:rsidRPr="005B37C5" w:rsidRDefault="00E928EC" w:rsidP="00513687">
            <w:pPr>
              <w:spacing w:after="0"/>
              <w:rPr>
                <w:rFonts w:ascii="Helvetica" w:hAnsi="Helvetica" w:cs="Helvetica"/>
                <w:sz w:val="20"/>
                <w:szCs w:val="20"/>
              </w:rPr>
            </w:pPr>
          </w:p>
        </w:tc>
        <w:tc>
          <w:tcPr>
            <w:tcW w:w="1517" w:type="dxa"/>
            <w:tcBorders>
              <w:top w:val="single" w:sz="8" w:space="0" w:color="auto"/>
              <w:left w:val="nil"/>
              <w:bottom w:val="single" w:sz="8" w:space="0" w:color="auto"/>
              <w:right w:val="single" w:sz="8" w:space="0" w:color="auto"/>
            </w:tcBorders>
            <w:vAlign w:val="center"/>
          </w:tcPr>
          <w:p w14:paraId="1F7AF9DF" w14:textId="37AA9C3A" w:rsidR="1BA2DC51" w:rsidRPr="005B37C5" w:rsidRDefault="1BA2DC51" w:rsidP="00513687">
            <w:pPr>
              <w:spacing w:after="0"/>
              <w:jc w:val="right"/>
              <w:rPr>
                <w:rFonts w:ascii="Helvetica" w:hAnsi="Helvetica" w:cs="Helvetica"/>
                <w:sz w:val="20"/>
                <w:szCs w:val="20"/>
              </w:rPr>
            </w:pPr>
            <w:r w:rsidRPr="005B37C5">
              <w:rPr>
                <w:rFonts w:ascii="Helvetica" w:eastAsia="Helvetica" w:hAnsi="Helvetica" w:cs="Helvetica"/>
                <w:sz w:val="20"/>
                <w:szCs w:val="20"/>
              </w:rPr>
              <w:t>Base MVA</w:t>
            </w:r>
          </w:p>
        </w:tc>
        <w:tc>
          <w:tcPr>
            <w:tcW w:w="1482" w:type="dxa"/>
            <w:gridSpan w:val="5"/>
            <w:tcBorders>
              <w:top w:val="single" w:sz="8" w:space="0" w:color="auto"/>
              <w:left w:val="single" w:sz="8" w:space="0" w:color="auto"/>
              <w:bottom w:val="single" w:sz="8" w:space="0" w:color="auto"/>
              <w:right w:val="single" w:sz="8" w:space="0" w:color="auto"/>
            </w:tcBorders>
          </w:tcPr>
          <w:p w14:paraId="37003E5C" w14:textId="02B07C4E" w:rsidR="1BA2DC51" w:rsidRPr="005B37C5" w:rsidRDefault="1BA2DC51" w:rsidP="00513687">
            <w:pPr>
              <w:spacing w:after="0"/>
              <w:rPr>
                <w:rFonts w:ascii="Helvetica" w:hAnsi="Helvetica" w:cs="Helvetica"/>
                <w:sz w:val="20"/>
                <w:szCs w:val="20"/>
              </w:rPr>
            </w:pPr>
            <w:r w:rsidRPr="005B37C5">
              <w:rPr>
                <w:rFonts w:ascii="Helvetica" w:eastAsia="Helvetica" w:hAnsi="Helvetica" w:cs="Helvetica"/>
                <w:sz w:val="20"/>
                <w:szCs w:val="20"/>
              </w:rPr>
              <w:t xml:space="preserve"> </w:t>
            </w:r>
          </w:p>
        </w:tc>
        <w:tc>
          <w:tcPr>
            <w:tcW w:w="1891" w:type="dxa"/>
            <w:gridSpan w:val="5"/>
            <w:tcBorders>
              <w:top w:val="single" w:sz="8" w:space="0" w:color="auto"/>
              <w:left w:val="nil"/>
              <w:bottom w:val="single" w:sz="8" w:space="0" w:color="auto"/>
              <w:right w:val="single" w:sz="8" w:space="0" w:color="auto"/>
            </w:tcBorders>
          </w:tcPr>
          <w:p w14:paraId="2BC83A91" w14:textId="2F0DCDDE" w:rsidR="1BA2DC51" w:rsidRPr="005B37C5" w:rsidRDefault="1BA2DC51" w:rsidP="00513687">
            <w:pPr>
              <w:spacing w:after="0"/>
              <w:rPr>
                <w:rFonts w:ascii="Helvetica" w:hAnsi="Helvetica" w:cs="Helvetica"/>
                <w:sz w:val="20"/>
                <w:szCs w:val="20"/>
              </w:rPr>
            </w:pPr>
            <w:r w:rsidRPr="005B37C5">
              <w:rPr>
                <w:rFonts w:ascii="Helvetica" w:eastAsia="Helvetica" w:hAnsi="Helvetica" w:cs="Helvetica"/>
                <w:sz w:val="20"/>
                <w:szCs w:val="20"/>
              </w:rPr>
              <w:t xml:space="preserve"> </w:t>
            </w:r>
          </w:p>
        </w:tc>
        <w:tc>
          <w:tcPr>
            <w:tcW w:w="1070" w:type="dxa"/>
            <w:gridSpan w:val="3"/>
            <w:tcBorders>
              <w:top w:val="single" w:sz="8" w:space="0" w:color="auto"/>
              <w:left w:val="nil"/>
              <w:bottom w:val="single" w:sz="8" w:space="0" w:color="auto"/>
              <w:right w:val="single" w:sz="12" w:space="0" w:color="auto"/>
            </w:tcBorders>
          </w:tcPr>
          <w:p w14:paraId="45475435" w14:textId="6CA8F9C1" w:rsidR="1BA2DC51" w:rsidRPr="005B37C5" w:rsidRDefault="1BA2DC51" w:rsidP="00513687">
            <w:pPr>
              <w:spacing w:after="0"/>
              <w:rPr>
                <w:rFonts w:ascii="Helvetica" w:hAnsi="Helvetica" w:cs="Helvetica"/>
                <w:sz w:val="20"/>
                <w:szCs w:val="20"/>
              </w:rPr>
            </w:pPr>
            <w:r w:rsidRPr="005B37C5">
              <w:rPr>
                <w:rFonts w:ascii="Helvetica" w:eastAsia="Helvetica" w:hAnsi="Helvetica" w:cs="Helvetica"/>
                <w:sz w:val="20"/>
                <w:szCs w:val="20"/>
              </w:rPr>
              <w:t xml:space="preserve"> </w:t>
            </w:r>
          </w:p>
        </w:tc>
      </w:tr>
      <w:tr w:rsidR="1BA2DC51" w14:paraId="542CC15A" w14:textId="77777777" w:rsidTr="00EF2530">
        <w:trPr>
          <w:trHeight w:val="454"/>
        </w:trPr>
        <w:tc>
          <w:tcPr>
            <w:tcW w:w="1653" w:type="dxa"/>
            <w:vMerge w:val="restart"/>
            <w:tcBorders>
              <w:top w:val="nil"/>
              <w:left w:val="single" w:sz="12" w:space="0" w:color="auto"/>
              <w:bottom w:val="single" w:sz="12" w:space="0" w:color="auto"/>
              <w:right w:val="single" w:sz="8" w:space="0" w:color="auto"/>
            </w:tcBorders>
          </w:tcPr>
          <w:p w14:paraId="50B092D8" w14:textId="3C0D3032" w:rsidR="1BA2DC51" w:rsidRPr="001A530A" w:rsidRDefault="001A530A" w:rsidP="00513687">
            <w:pPr>
              <w:spacing w:after="0"/>
              <w:ind w:left="299" w:hanging="299"/>
              <w:rPr>
                <w:rFonts w:ascii="Helvetica" w:eastAsiaTheme="minorEastAsia" w:hAnsi="Helvetica" w:cs="Helvetica"/>
                <w:sz w:val="20"/>
                <w:szCs w:val="20"/>
              </w:rPr>
            </w:pPr>
            <w:r>
              <w:rPr>
                <w:rFonts w:ascii="Helvetica" w:eastAsia="Helvetica" w:hAnsi="Helvetica" w:cs="Helvetica"/>
                <w:sz w:val="20"/>
                <w:szCs w:val="20"/>
              </w:rPr>
              <w:t xml:space="preserve">20. </w:t>
            </w:r>
            <w:r w:rsidR="1BA2DC51" w:rsidRPr="001A530A">
              <w:rPr>
                <w:rFonts w:ascii="Helvetica" w:eastAsia="Helvetica" w:hAnsi="Helvetica" w:cs="Helvetica"/>
                <w:sz w:val="20"/>
                <w:szCs w:val="20"/>
              </w:rPr>
              <w:t xml:space="preserve">Zero Sequence </w:t>
            </w:r>
            <w:r w:rsidR="1BA2DC51" w:rsidRPr="001A530A">
              <w:rPr>
                <w:rFonts w:ascii="Helvetica" w:eastAsia="Helvetica" w:hAnsi="Helvetica" w:cs="Helvetica"/>
                <w:sz w:val="20"/>
                <w:szCs w:val="20"/>
              </w:rPr>
              <w:lastRenderedPageBreak/>
              <w:t>Impedance (Data is required for transformers with 1 or 2 external neutrals)</w:t>
            </w:r>
          </w:p>
        </w:tc>
        <w:tc>
          <w:tcPr>
            <w:tcW w:w="1444" w:type="dxa"/>
            <w:vMerge w:val="restart"/>
            <w:tcBorders>
              <w:top w:val="nil"/>
              <w:left w:val="single" w:sz="8" w:space="0" w:color="auto"/>
              <w:bottom w:val="single" w:sz="8" w:space="0" w:color="auto"/>
              <w:right w:val="single" w:sz="8" w:space="0" w:color="auto"/>
            </w:tcBorders>
            <w:vAlign w:val="center"/>
          </w:tcPr>
          <w:p w14:paraId="6D15B352" w14:textId="6205410C" w:rsidR="1BA2DC51" w:rsidRPr="005B37C5" w:rsidRDefault="1BA2DC51" w:rsidP="00513687">
            <w:pPr>
              <w:spacing w:after="0"/>
              <w:rPr>
                <w:rFonts w:ascii="Helvetica" w:hAnsi="Helvetica" w:cs="Helvetica"/>
                <w:sz w:val="20"/>
                <w:szCs w:val="20"/>
              </w:rPr>
            </w:pPr>
            <w:r w:rsidRPr="005B37C5">
              <w:rPr>
                <w:rFonts w:ascii="Helvetica" w:eastAsia="Helvetica" w:hAnsi="Helvetica" w:cs="Helvetica"/>
                <w:sz w:val="20"/>
                <w:szCs w:val="20"/>
              </w:rPr>
              <w:lastRenderedPageBreak/>
              <w:t>H winding energized</w:t>
            </w:r>
          </w:p>
          <w:p w14:paraId="6D47DC30" w14:textId="2C9FF895" w:rsidR="1BA2DC51" w:rsidRPr="005B37C5" w:rsidRDefault="1BA2DC51" w:rsidP="00513687">
            <w:pPr>
              <w:spacing w:after="0"/>
              <w:rPr>
                <w:rFonts w:ascii="Helvetica" w:hAnsi="Helvetica" w:cs="Helvetica"/>
                <w:sz w:val="20"/>
                <w:szCs w:val="20"/>
              </w:rPr>
            </w:pPr>
            <w:r w:rsidRPr="005B37C5">
              <w:rPr>
                <w:rFonts w:ascii="Helvetica" w:eastAsia="Helvetica" w:hAnsi="Helvetica" w:cs="Helvetica"/>
                <w:sz w:val="20"/>
                <w:szCs w:val="20"/>
              </w:rPr>
              <w:lastRenderedPageBreak/>
              <w:t>all others open</w:t>
            </w:r>
          </w:p>
        </w:tc>
        <w:tc>
          <w:tcPr>
            <w:tcW w:w="1517" w:type="dxa"/>
            <w:tcBorders>
              <w:top w:val="single" w:sz="8" w:space="0" w:color="auto"/>
              <w:left w:val="single" w:sz="8" w:space="0" w:color="auto"/>
              <w:bottom w:val="single" w:sz="8" w:space="0" w:color="auto"/>
              <w:right w:val="single" w:sz="8" w:space="0" w:color="auto"/>
            </w:tcBorders>
            <w:vAlign w:val="center"/>
          </w:tcPr>
          <w:p w14:paraId="343F76DB" w14:textId="1B15A930" w:rsidR="1BA2DC51" w:rsidRPr="005B37C5" w:rsidRDefault="1BA2DC51" w:rsidP="00513687">
            <w:pPr>
              <w:spacing w:after="0"/>
              <w:rPr>
                <w:rFonts w:ascii="Helvetica" w:hAnsi="Helvetica" w:cs="Helvetica"/>
                <w:sz w:val="20"/>
                <w:szCs w:val="20"/>
              </w:rPr>
            </w:pPr>
            <w:r w:rsidRPr="005B37C5">
              <w:rPr>
                <w:rFonts w:ascii="Helvetica" w:eastAsia="Helvetica" w:hAnsi="Helvetica" w:cs="Helvetica"/>
                <w:sz w:val="20"/>
                <w:szCs w:val="20"/>
              </w:rPr>
              <w:lastRenderedPageBreak/>
              <w:t xml:space="preserve">Closed Tertiary </w:t>
            </w:r>
          </w:p>
        </w:tc>
        <w:tc>
          <w:tcPr>
            <w:tcW w:w="1111" w:type="dxa"/>
            <w:gridSpan w:val="3"/>
            <w:tcBorders>
              <w:top w:val="single" w:sz="8" w:space="0" w:color="auto"/>
              <w:left w:val="single" w:sz="8" w:space="0" w:color="auto"/>
              <w:bottom w:val="single" w:sz="8" w:space="0" w:color="auto"/>
              <w:right w:val="single" w:sz="8" w:space="0" w:color="auto"/>
            </w:tcBorders>
            <w:vAlign w:val="center"/>
          </w:tcPr>
          <w:p w14:paraId="1BE1F117" w14:textId="154D9ACE" w:rsidR="1BA2DC51" w:rsidRPr="005B37C5" w:rsidRDefault="1BA2DC51" w:rsidP="00513687">
            <w:pPr>
              <w:spacing w:after="0"/>
              <w:jc w:val="center"/>
              <w:rPr>
                <w:rFonts w:ascii="Helvetica" w:hAnsi="Helvetica" w:cs="Helvetica"/>
                <w:sz w:val="20"/>
                <w:szCs w:val="20"/>
              </w:rPr>
            </w:pPr>
            <w:r w:rsidRPr="005B37C5">
              <w:rPr>
                <w:rFonts w:ascii="Helvetica" w:eastAsia="Helvetica" w:hAnsi="Helvetica" w:cs="Helvetica"/>
                <w:sz w:val="20"/>
                <w:szCs w:val="20"/>
              </w:rPr>
              <w:t>H</w:t>
            </w:r>
          </w:p>
        </w:tc>
        <w:tc>
          <w:tcPr>
            <w:tcW w:w="1112" w:type="dxa"/>
            <w:gridSpan w:val="4"/>
            <w:tcBorders>
              <w:top w:val="nil"/>
              <w:left w:val="nil"/>
              <w:bottom w:val="single" w:sz="8" w:space="0" w:color="auto"/>
              <w:right w:val="single" w:sz="8" w:space="0" w:color="auto"/>
            </w:tcBorders>
            <w:vAlign w:val="center"/>
          </w:tcPr>
          <w:p w14:paraId="6DD45512" w14:textId="6CB3AD8D" w:rsidR="1BA2DC51" w:rsidRPr="005B37C5" w:rsidRDefault="1BA2DC51" w:rsidP="00513687">
            <w:pPr>
              <w:spacing w:after="0"/>
              <w:jc w:val="center"/>
              <w:rPr>
                <w:rFonts w:ascii="Helvetica" w:hAnsi="Helvetica" w:cs="Helvetica"/>
                <w:sz w:val="20"/>
                <w:szCs w:val="20"/>
              </w:rPr>
            </w:pPr>
            <w:r w:rsidRPr="005B37C5">
              <w:rPr>
                <w:rFonts w:ascii="Helvetica" w:eastAsia="Helvetica" w:hAnsi="Helvetica" w:cs="Helvetica"/>
                <w:sz w:val="20"/>
                <w:szCs w:val="20"/>
              </w:rPr>
              <w:t>X</w:t>
            </w:r>
          </w:p>
        </w:tc>
        <w:tc>
          <w:tcPr>
            <w:tcW w:w="1520" w:type="dxa"/>
            <w:gridSpan w:val="4"/>
            <w:tcBorders>
              <w:top w:val="nil"/>
              <w:left w:val="nil"/>
              <w:bottom w:val="single" w:sz="8" w:space="0" w:color="auto"/>
              <w:right w:val="single" w:sz="8" w:space="0" w:color="auto"/>
            </w:tcBorders>
            <w:vAlign w:val="center"/>
          </w:tcPr>
          <w:p w14:paraId="6CB5472E" w14:textId="4AE12769" w:rsidR="1BA2DC51" w:rsidRPr="005B37C5" w:rsidRDefault="1BA2DC51" w:rsidP="00513687">
            <w:pPr>
              <w:spacing w:after="0"/>
              <w:jc w:val="center"/>
              <w:rPr>
                <w:rFonts w:ascii="Helvetica" w:hAnsi="Helvetica" w:cs="Helvetica"/>
                <w:sz w:val="20"/>
                <w:szCs w:val="20"/>
              </w:rPr>
            </w:pPr>
            <w:r w:rsidRPr="005B37C5">
              <w:rPr>
                <w:rFonts w:ascii="Helvetica" w:eastAsia="Helvetica" w:hAnsi="Helvetica" w:cs="Helvetica"/>
                <w:sz w:val="20"/>
                <w:szCs w:val="20"/>
              </w:rPr>
              <w:t>HX</w:t>
            </w:r>
          </w:p>
        </w:tc>
        <w:tc>
          <w:tcPr>
            <w:tcW w:w="700" w:type="dxa"/>
            <w:gridSpan w:val="2"/>
            <w:tcBorders>
              <w:top w:val="nil"/>
              <w:left w:val="nil"/>
              <w:bottom w:val="single" w:sz="8" w:space="0" w:color="auto"/>
              <w:right w:val="single" w:sz="12" w:space="0" w:color="auto"/>
            </w:tcBorders>
            <w:vAlign w:val="center"/>
          </w:tcPr>
          <w:p w14:paraId="72DF7A7C" w14:textId="423AE68E" w:rsidR="1BA2DC51" w:rsidRPr="005B37C5" w:rsidRDefault="1BA2DC51" w:rsidP="00513687">
            <w:pPr>
              <w:spacing w:after="0"/>
              <w:jc w:val="center"/>
              <w:rPr>
                <w:rFonts w:ascii="Helvetica" w:hAnsi="Helvetica" w:cs="Helvetica"/>
                <w:sz w:val="20"/>
                <w:szCs w:val="20"/>
              </w:rPr>
            </w:pPr>
            <w:r w:rsidRPr="005B37C5">
              <w:rPr>
                <w:rFonts w:ascii="Helvetica" w:eastAsia="Helvetica" w:hAnsi="Helvetica" w:cs="Helvetica"/>
                <w:sz w:val="20"/>
                <w:szCs w:val="20"/>
              </w:rPr>
              <w:t>XH</w:t>
            </w:r>
          </w:p>
        </w:tc>
      </w:tr>
      <w:tr w:rsidR="1BA2DC51" w14:paraId="46986307" w14:textId="77777777" w:rsidTr="00EF2530">
        <w:trPr>
          <w:trHeight w:val="454"/>
        </w:trPr>
        <w:tc>
          <w:tcPr>
            <w:tcW w:w="1653" w:type="dxa"/>
            <w:vMerge/>
            <w:tcBorders>
              <w:left w:val="single" w:sz="12" w:space="0" w:color="auto"/>
              <w:right w:val="single" w:sz="0" w:space="0" w:color="auto"/>
            </w:tcBorders>
            <w:vAlign w:val="center"/>
          </w:tcPr>
          <w:p w14:paraId="71013812" w14:textId="77777777" w:rsidR="00E928EC" w:rsidRPr="005B37C5" w:rsidRDefault="00E928EC" w:rsidP="00513687">
            <w:pPr>
              <w:spacing w:after="0"/>
              <w:rPr>
                <w:rFonts w:ascii="Helvetica" w:hAnsi="Helvetica" w:cs="Helvetica"/>
                <w:sz w:val="20"/>
                <w:szCs w:val="20"/>
              </w:rPr>
            </w:pPr>
          </w:p>
        </w:tc>
        <w:tc>
          <w:tcPr>
            <w:tcW w:w="1444" w:type="dxa"/>
            <w:vMerge/>
            <w:tcBorders>
              <w:left w:val="single" w:sz="0" w:space="0" w:color="auto"/>
              <w:right w:val="single" w:sz="0" w:space="0" w:color="auto"/>
            </w:tcBorders>
            <w:vAlign w:val="center"/>
          </w:tcPr>
          <w:p w14:paraId="46732EA6" w14:textId="77777777" w:rsidR="00E928EC" w:rsidRPr="005B37C5" w:rsidRDefault="00E928EC" w:rsidP="00513687">
            <w:pPr>
              <w:spacing w:after="0"/>
              <w:rPr>
                <w:rFonts w:ascii="Helvetica" w:hAnsi="Helvetica" w:cs="Helvetica"/>
                <w:sz w:val="20"/>
                <w:szCs w:val="20"/>
              </w:rPr>
            </w:pPr>
          </w:p>
        </w:tc>
        <w:tc>
          <w:tcPr>
            <w:tcW w:w="1517" w:type="dxa"/>
            <w:tcBorders>
              <w:top w:val="single" w:sz="8" w:space="0" w:color="auto"/>
              <w:left w:val="nil"/>
              <w:bottom w:val="single" w:sz="8" w:space="0" w:color="auto"/>
              <w:right w:val="single" w:sz="8" w:space="0" w:color="auto"/>
            </w:tcBorders>
            <w:vAlign w:val="center"/>
          </w:tcPr>
          <w:p w14:paraId="2FB9569E" w14:textId="4C6059E9" w:rsidR="1BA2DC51" w:rsidRPr="005B37C5" w:rsidRDefault="1BA2DC51" w:rsidP="00513687">
            <w:pPr>
              <w:spacing w:after="0"/>
              <w:jc w:val="right"/>
              <w:rPr>
                <w:rFonts w:ascii="Helvetica" w:hAnsi="Helvetica" w:cs="Helvetica"/>
                <w:sz w:val="20"/>
                <w:szCs w:val="20"/>
              </w:rPr>
            </w:pPr>
            <w:r w:rsidRPr="005B37C5">
              <w:rPr>
                <w:rFonts w:ascii="Helvetica" w:eastAsia="Helvetica" w:hAnsi="Helvetica" w:cs="Helvetica"/>
                <w:sz w:val="20"/>
                <w:szCs w:val="20"/>
              </w:rPr>
              <w:t>R</w:t>
            </w:r>
          </w:p>
        </w:tc>
        <w:tc>
          <w:tcPr>
            <w:tcW w:w="1111" w:type="dxa"/>
            <w:gridSpan w:val="3"/>
            <w:tcBorders>
              <w:top w:val="single" w:sz="8" w:space="0" w:color="auto"/>
              <w:left w:val="single" w:sz="8" w:space="0" w:color="auto"/>
              <w:bottom w:val="single" w:sz="8" w:space="0" w:color="auto"/>
              <w:right w:val="single" w:sz="8" w:space="0" w:color="auto"/>
            </w:tcBorders>
            <w:vAlign w:val="center"/>
          </w:tcPr>
          <w:p w14:paraId="38B81EBB" w14:textId="29DC4C46" w:rsidR="1BA2DC51" w:rsidRPr="005B37C5" w:rsidRDefault="1BA2DC51" w:rsidP="00513687">
            <w:pPr>
              <w:spacing w:after="0"/>
              <w:rPr>
                <w:rFonts w:ascii="Helvetica" w:hAnsi="Helvetica" w:cs="Helvetica"/>
                <w:sz w:val="20"/>
                <w:szCs w:val="20"/>
              </w:rPr>
            </w:pPr>
            <w:r w:rsidRPr="005B37C5">
              <w:rPr>
                <w:rFonts w:ascii="Helvetica" w:eastAsia="Helvetica" w:hAnsi="Helvetica" w:cs="Helvetica"/>
                <w:sz w:val="20"/>
                <w:szCs w:val="20"/>
              </w:rPr>
              <w:t xml:space="preserve"> </w:t>
            </w:r>
          </w:p>
        </w:tc>
        <w:tc>
          <w:tcPr>
            <w:tcW w:w="1112" w:type="dxa"/>
            <w:gridSpan w:val="4"/>
            <w:tcBorders>
              <w:top w:val="single" w:sz="8" w:space="0" w:color="auto"/>
              <w:left w:val="nil"/>
              <w:bottom w:val="single" w:sz="8" w:space="0" w:color="auto"/>
              <w:right w:val="single" w:sz="8" w:space="0" w:color="auto"/>
            </w:tcBorders>
            <w:vAlign w:val="center"/>
          </w:tcPr>
          <w:p w14:paraId="3AFBF68E" w14:textId="6083A324" w:rsidR="1BA2DC51" w:rsidRPr="005B37C5" w:rsidRDefault="1BA2DC51" w:rsidP="00513687">
            <w:pPr>
              <w:spacing w:after="0"/>
              <w:rPr>
                <w:rFonts w:ascii="Helvetica" w:hAnsi="Helvetica" w:cs="Helvetica"/>
                <w:sz w:val="20"/>
                <w:szCs w:val="20"/>
              </w:rPr>
            </w:pPr>
            <w:r w:rsidRPr="005B37C5">
              <w:rPr>
                <w:rFonts w:ascii="Helvetica" w:eastAsia="Helvetica" w:hAnsi="Helvetica" w:cs="Helvetica"/>
                <w:sz w:val="20"/>
                <w:szCs w:val="20"/>
              </w:rPr>
              <w:t xml:space="preserve"> </w:t>
            </w:r>
          </w:p>
        </w:tc>
        <w:tc>
          <w:tcPr>
            <w:tcW w:w="1520" w:type="dxa"/>
            <w:gridSpan w:val="4"/>
            <w:tcBorders>
              <w:top w:val="single" w:sz="8" w:space="0" w:color="auto"/>
              <w:left w:val="nil"/>
              <w:bottom w:val="single" w:sz="8" w:space="0" w:color="auto"/>
              <w:right w:val="single" w:sz="8" w:space="0" w:color="auto"/>
            </w:tcBorders>
            <w:vAlign w:val="center"/>
          </w:tcPr>
          <w:p w14:paraId="570A053D" w14:textId="59AFDE32" w:rsidR="1BA2DC51" w:rsidRPr="005B37C5" w:rsidRDefault="1BA2DC51" w:rsidP="00513687">
            <w:pPr>
              <w:spacing w:after="0"/>
              <w:rPr>
                <w:rFonts w:ascii="Helvetica" w:hAnsi="Helvetica" w:cs="Helvetica"/>
                <w:sz w:val="20"/>
                <w:szCs w:val="20"/>
              </w:rPr>
            </w:pPr>
            <w:r w:rsidRPr="005B37C5">
              <w:rPr>
                <w:rFonts w:ascii="Helvetica" w:eastAsia="Helvetica" w:hAnsi="Helvetica" w:cs="Helvetica"/>
                <w:sz w:val="20"/>
                <w:szCs w:val="20"/>
              </w:rPr>
              <w:t xml:space="preserve"> </w:t>
            </w:r>
          </w:p>
        </w:tc>
        <w:tc>
          <w:tcPr>
            <w:tcW w:w="700" w:type="dxa"/>
            <w:gridSpan w:val="2"/>
            <w:tcBorders>
              <w:top w:val="single" w:sz="8" w:space="0" w:color="auto"/>
              <w:left w:val="nil"/>
              <w:bottom w:val="single" w:sz="8" w:space="0" w:color="auto"/>
              <w:right w:val="single" w:sz="12" w:space="0" w:color="auto"/>
            </w:tcBorders>
            <w:vAlign w:val="center"/>
          </w:tcPr>
          <w:p w14:paraId="782BCF39" w14:textId="1D729ED5" w:rsidR="1BA2DC51" w:rsidRPr="005B37C5" w:rsidRDefault="1BA2DC51" w:rsidP="00513687">
            <w:pPr>
              <w:spacing w:after="0"/>
              <w:rPr>
                <w:rFonts w:ascii="Helvetica" w:hAnsi="Helvetica" w:cs="Helvetica"/>
                <w:sz w:val="20"/>
                <w:szCs w:val="20"/>
              </w:rPr>
            </w:pPr>
            <w:r w:rsidRPr="005B37C5">
              <w:rPr>
                <w:rFonts w:ascii="Helvetica" w:eastAsia="Helvetica" w:hAnsi="Helvetica" w:cs="Helvetica"/>
                <w:sz w:val="20"/>
                <w:szCs w:val="20"/>
              </w:rPr>
              <w:t xml:space="preserve"> </w:t>
            </w:r>
          </w:p>
        </w:tc>
      </w:tr>
      <w:tr w:rsidR="1BA2DC51" w14:paraId="694D23F8" w14:textId="77777777" w:rsidTr="00EF2530">
        <w:trPr>
          <w:trHeight w:val="454"/>
        </w:trPr>
        <w:tc>
          <w:tcPr>
            <w:tcW w:w="1653" w:type="dxa"/>
            <w:vMerge/>
            <w:tcBorders>
              <w:left w:val="single" w:sz="12" w:space="0" w:color="auto"/>
              <w:right w:val="single" w:sz="0" w:space="0" w:color="auto"/>
            </w:tcBorders>
            <w:vAlign w:val="center"/>
          </w:tcPr>
          <w:p w14:paraId="5579841E" w14:textId="77777777" w:rsidR="00E928EC" w:rsidRPr="005B37C5" w:rsidRDefault="00E928EC" w:rsidP="00513687">
            <w:pPr>
              <w:spacing w:after="0"/>
              <w:rPr>
                <w:rFonts w:ascii="Helvetica" w:hAnsi="Helvetica" w:cs="Helvetica"/>
                <w:sz w:val="20"/>
                <w:szCs w:val="20"/>
              </w:rPr>
            </w:pPr>
          </w:p>
        </w:tc>
        <w:tc>
          <w:tcPr>
            <w:tcW w:w="1444" w:type="dxa"/>
            <w:vMerge/>
            <w:tcBorders>
              <w:left w:val="single" w:sz="0" w:space="0" w:color="auto"/>
              <w:right w:val="single" w:sz="0" w:space="0" w:color="auto"/>
            </w:tcBorders>
            <w:vAlign w:val="center"/>
          </w:tcPr>
          <w:p w14:paraId="68AD8E85" w14:textId="77777777" w:rsidR="00E928EC" w:rsidRPr="005B37C5" w:rsidRDefault="00E928EC" w:rsidP="00513687">
            <w:pPr>
              <w:spacing w:after="0"/>
              <w:rPr>
                <w:rFonts w:ascii="Helvetica" w:hAnsi="Helvetica" w:cs="Helvetica"/>
                <w:sz w:val="20"/>
                <w:szCs w:val="20"/>
              </w:rPr>
            </w:pPr>
          </w:p>
        </w:tc>
        <w:tc>
          <w:tcPr>
            <w:tcW w:w="1517" w:type="dxa"/>
            <w:tcBorders>
              <w:top w:val="single" w:sz="8" w:space="0" w:color="auto"/>
              <w:left w:val="nil"/>
              <w:bottom w:val="single" w:sz="8" w:space="0" w:color="auto"/>
              <w:right w:val="single" w:sz="8" w:space="0" w:color="auto"/>
            </w:tcBorders>
            <w:vAlign w:val="center"/>
          </w:tcPr>
          <w:p w14:paraId="1824C8E3" w14:textId="583E27EA" w:rsidR="1BA2DC51" w:rsidRPr="005B37C5" w:rsidRDefault="1BA2DC51" w:rsidP="00513687">
            <w:pPr>
              <w:spacing w:after="0"/>
              <w:jc w:val="right"/>
              <w:rPr>
                <w:rFonts w:ascii="Helvetica" w:hAnsi="Helvetica" w:cs="Helvetica"/>
                <w:sz w:val="20"/>
                <w:szCs w:val="20"/>
              </w:rPr>
            </w:pPr>
            <w:r w:rsidRPr="005B37C5">
              <w:rPr>
                <w:rFonts w:ascii="Helvetica" w:eastAsia="Helvetica" w:hAnsi="Helvetica" w:cs="Helvetica"/>
                <w:sz w:val="20"/>
                <w:szCs w:val="20"/>
              </w:rPr>
              <w:t>X</w:t>
            </w:r>
          </w:p>
        </w:tc>
        <w:tc>
          <w:tcPr>
            <w:tcW w:w="1111" w:type="dxa"/>
            <w:gridSpan w:val="3"/>
            <w:tcBorders>
              <w:top w:val="single" w:sz="8" w:space="0" w:color="auto"/>
              <w:left w:val="single" w:sz="8" w:space="0" w:color="auto"/>
              <w:bottom w:val="single" w:sz="8" w:space="0" w:color="auto"/>
              <w:right w:val="single" w:sz="8" w:space="0" w:color="auto"/>
            </w:tcBorders>
            <w:vAlign w:val="center"/>
          </w:tcPr>
          <w:p w14:paraId="646C43F2" w14:textId="725EFCD5" w:rsidR="1BA2DC51" w:rsidRPr="005B37C5" w:rsidRDefault="1BA2DC51" w:rsidP="00513687">
            <w:pPr>
              <w:spacing w:after="0"/>
              <w:rPr>
                <w:rFonts w:ascii="Helvetica" w:hAnsi="Helvetica" w:cs="Helvetica"/>
                <w:sz w:val="20"/>
                <w:szCs w:val="20"/>
              </w:rPr>
            </w:pPr>
            <w:r w:rsidRPr="005B37C5">
              <w:rPr>
                <w:rFonts w:ascii="Helvetica" w:eastAsia="Helvetica" w:hAnsi="Helvetica" w:cs="Helvetica"/>
                <w:sz w:val="20"/>
                <w:szCs w:val="20"/>
              </w:rPr>
              <w:t xml:space="preserve"> </w:t>
            </w:r>
          </w:p>
        </w:tc>
        <w:tc>
          <w:tcPr>
            <w:tcW w:w="1112" w:type="dxa"/>
            <w:gridSpan w:val="4"/>
            <w:tcBorders>
              <w:top w:val="single" w:sz="8" w:space="0" w:color="auto"/>
              <w:left w:val="nil"/>
              <w:bottom w:val="single" w:sz="8" w:space="0" w:color="auto"/>
              <w:right w:val="single" w:sz="8" w:space="0" w:color="auto"/>
            </w:tcBorders>
            <w:vAlign w:val="center"/>
          </w:tcPr>
          <w:p w14:paraId="5328C452" w14:textId="132A66E7" w:rsidR="1BA2DC51" w:rsidRPr="005B37C5" w:rsidRDefault="1BA2DC51" w:rsidP="00513687">
            <w:pPr>
              <w:spacing w:after="0"/>
              <w:rPr>
                <w:rFonts w:ascii="Helvetica" w:hAnsi="Helvetica" w:cs="Helvetica"/>
                <w:sz w:val="20"/>
                <w:szCs w:val="20"/>
              </w:rPr>
            </w:pPr>
            <w:r w:rsidRPr="005B37C5">
              <w:rPr>
                <w:rFonts w:ascii="Helvetica" w:eastAsia="Helvetica" w:hAnsi="Helvetica" w:cs="Helvetica"/>
                <w:sz w:val="20"/>
                <w:szCs w:val="20"/>
              </w:rPr>
              <w:t xml:space="preserve"> </w:t>
            </w:r>
          </w:p>
        </w:tc>
        <w:tc>
          <w:tcPr>
            <w:tcW w:w="1520" w:type="dxa"/>
            <w:gridSpan w:val="4"/>
            <w:tcBorders>
              <w:top w:val="single" w:sz="8" w:space="0" w:color="auto"/>
              <w:left w:val="nil"/>
              <w:bottom w:val="single" w:sz="8" w:space="0" w:color="auto"/>
              <w:right w:val="single" w:sz="8" w:space="0" w:color="auto"/>
            </w:tcBorders>
            <w:vAlign w:val="center"/>
          </w:tcPr>
          <w:p w14:paraId="75A346B7" w14:textId="1DBB5B09" w:rsidR="1BA2DC51" w:rsidRPr="005B37C5" w:rsidRDefault="1BA2DC51" w:rsidP="00513687">
            <w:pPr>
              <w:spacing w:after="0"/>
              <w:rPr>
                <w:rFonts w:ascii="Helvetica" w:hAnsi="Helvetica" w:cs="Helvetica"/>
                <w:sz w:val="20"/>
                <w:szCs w:val="20"/>
              </w:rPr>
            </w:pPr>
            <w:r w:rsidRPr="005B37C5">
              <w:rPr>
                <w:rFonts w:ascii="Helvetica" w:eastAsia="Helvetica" w:hAnsi="Helvetica" w:cs="Helvetica"/>
                <w:sz w:val="20"/>
                <w:szCs w:val="20"/>
              </w:rPr>
              <w:t xml:space="preserve"> </w:t>
            </w:r>
          </w:p>
        </w:tc>
        <w:tc>
          <w:tcPr>
            <w:tcW w:w="700" w:type="dxa"/>
            <w:gridSpan w:val="2"/>
            <w:tcBorders>
              <w:top w:val="single" w:sz="8" w:space="0" w:color="auto"/>
              <w:left w:val="nil"/>
              <w:bottom w:val="single" w:sz="8" w:space="0" w:color="auto"/>
              <w:right w:val="single" w:sz="12" w:space="0" w:color="auto"/>
            </w:tcBorders>
            <w:vAlign w:val="center"/>
          </w:tcPr>
          <w:p w14:paraId="363C2910" w14:textId="6046C48B" w:rsidR="1BA2DC51" w:rsidRPr="005B37C5" w:rsidRDefault="1BA2DC51" w:rsidP="00513687">
            <w:pPr>
              <w:spacing w:after="0"/>
              <w:rPr>
                <w:rFonts w:ascii="Helvetica" w:hAnsi="Helvetica" w:cs="Helvetica"/>
                <w:sz w:val="20"/>
                <w:szCs w:val="20"/>
              </w:rPr>
            </w:pPr>
            <w:r w:rsidRPr="005B37C5">
              <w:rPr>
                <w:rFonts w:ascii="Helvetica" w:eastAsia="Helvetica" w:hAnsi="Helvetica" w:cs="Helvetica"/>
                <w:sz w:val="20"/>
                <w:szCs w:val="20"/>
              </w:rPr>
              <w:t xml:space="preserve"> </w:t>
            </w:r>
          </w:p>
        </w:tc>
      </w:tr>
      <w:tr w:rsidR="1BA2DC51" w14:paraId="4BF3BAC8" w14:textId="77777777" w:rsidTr="00EF2530">
        <w:trPr>
          <w:trHeight w:val="454"/>
        </w:trPr>
        <w:tc>
          <w:tcPr>
            <w:tcW w:w="1653" w:type="dxa"/>
            <w:vMerge/>
            <w:tcBorders>
              <w:left w:val="single" w:sz="12" w:space="0" w:color="auto"/>
              <w:bottom w:val="single" w:sz="0" w:space="0" w:color="auto"/>
              <w:right w:val="single" w:sz="0" w:space="0" w:color="auto"/>
            </w:tcBorders>
            <w:vAlign w:val="center"/>
          </w:tcPr>
          <w:p w14:paraId="170D8F9C" w14:textId="77777777" w:rsidR="00E928EC" w:rsidRPr="005B37C5" w:rsidRDefault="00E928EC" w:rsidP="00513687">
            <w:pPr>
              <w:spacing w:after="0"/>
              <w:rPr>
                <w:rFonts w:ascii="Helvetica" w:hAnsi="Helvetica" w:cs="Helvetica"/>
                <w:sz w:val="20"/>
                <w:szCs w:val="20"/>
              </w:rPr>
            </w:pPr>
          </w:p>
        </w:tc>
        <w:tc>
          <w:tcPr>
            <w:tcW w:w="1444" w:type="dxa"/>
            <w:vMerge/>
            <w:tcBorders>
              <w:left w:val="single" w:sz="0" w:space="0" w:color="auto"/>
              <w:bottom w:val="single" w:sz="0" w:space="0" w:color="auto"/>
              <w:right w:val="single" w:sz="0" w:space="0" w:color="auto"/>
            </w:tcBorders>
            <w:vAlign w:val="center"/>
          </w:tcPr>
          <w:p w14:paraId="335E553A" w14:textId="77777777" w:rsidR="00E928EC" w:rsidRPr="005B37C5" w:rsidRDefault="00E928EC" w:rsidP="00513687">
            <w:pPr>
              <w:spacing w:after="0"/>
              <w:rPr>
                <w:rFonts w:ascii="Helvetica" w:hAnsi="Helvetica" w:cs="Helvetica"/>
                <w:sz w:val="20"/>
                <w:szCs w:val="20"/>
              </w:rPr>
            </w:pPr>
          </w:p>
        </w:tc>
        <w:tc>
          <w:tcPr>
            <w:tcW w:w="1517" w:type="dxa"/>
            <w:tcBorders>
              <w:top w:val="single" w:sz="8" w:space="0" w:color="auto"/>
              <w:left w:val="nil"/>
              <w:bottom w:val="single" w:sz="8" w:space="0" w:color="auto"/>
              <w:right w:val="single" w:sz="8" w:space="0" w:color="auto"/>
            </w:tcBorders>
            <w:vAlign w:val="center"/>
          </w:tcPr>
          <w:p w14:paraId="64502D14" w14:textId="6398972B" w:rsidR="1BA2DC51" w:rsidRPr="005B37C5" w:rsidRDefault="1BA2DC51" w:rsidP="00513687">
            <w:pPr>
              <w:spacing w:after="0"/>
              <w:jc w:val="right"/>
              <w:rPr>
                <w:rFonts w:ascii="Helvetica" w:hAnsi="Helvetica" w:cs="Helvetica"/>
                <w:sz w:val="20"/>
                <w:szCs w:val="20"/>
              </w:rPr>
            </w:pPr>
            <w:r w:rsidRPr="005B37C5">
              <w:rPr>
                <w:rFonts w:ascii="Helvetica" w:eastAsia="Helvetica" w:hAnsi="Helvetica" w:cs="Helvetica"/>
                <w:sz w:val="20"/>
                <w:szCs w:val="20"/>
              </w:rPr>
              <w:t>Base MVA</w:t>
            </w:r>
          </w:p>
        </w:tc>
        <w:tc>
          <w:tcPr>
            <w:tcW w:w="1111" w:type="dxa"/>
            <w:gridSpan w:val="3"/>
            <w:tcBorders>
              <w:top w:val="single" w:sz="8" w:space="0" w:color="auto"/>
              <w:left w:val="single" w:sz="8" w:space="0" w:color="auto"/>
              <w:bottom w:val="single" w:sz="8" w:space="0" w:color="auto"/>
              <w:right w:val="single" w:sz="8" w:space="0" w:color="auto"/>
            </w:tcBorders>
            <w:vAlign w:val="center"/>
          </w:tcPr>
          <w:p w14:paraId="57AF5140" w14:textId="165D3C20" w:rsidR="1BA2DC51" w:rsidRPr="005B37C5" w:rsidRDefault="1BA2DC51" w:rsidP="00513687">
            <w:pPr>
              <w:spacing w:after="0"/>
              <w:rPr>
                <w:rFonts w:ascii="Helvetica" w:hAnsi="Helvetica" w:cs="Helvetica"/>
                <w:sz w:val="20"/>
                <w:szCs w:val="20"/>
              </w:rPr>
            </w:pPr>
            <w:r w:rsidRPr="005B37C5">
              <w:rPr>
                <w:rFonts w:ascii="Helvetica" w:eastAsia="Helvetica" w:hAnsi="Helvetica" w:cs="Helvetica"/>
                <w:sz w:val="20"/>
                <w:szCs w:val="20"/>
              </w:rPr>
              <w:t xml:space="preserve"> </w:t>
            </w:r>
          </w:p>
        </w:tc>
        <w:tc>
          <w:tcPr>
            <w:tcW w:w="1112" w:type="dxa"/>
            <w:gridSpan w:val="4"/>
            <w:tcBorders>
              <w:top w:val="single" w:sz="8" w:space="0" w:color="auto"/>
              <w:left w:val="nil"/>
              <w:bottom w:val="single" w:sz="8" w:space="0" w:color="auto"/>
              <w:right w:val="single" w:sz="8" w:space="0" w:color="auto"/>
            </w:tcBorders>
            <w:vAlign w:val="center"/>
          </w:tcPr>
          <w:p w14:paraId="694DCA9D" w14:textId="7A96EE9B" w:rsidR="1BA2DC51" w:rsidRPr="005B37C5" w:rsidRDefault="1BA2DC51" w:rsidP="00513687">
            <w:pPr>
              <w:spacing w:after="0"/>
              <w:rPr>
                <w:rFonts w:ascii="Helvetica" w:hAnsi="Helvetica" w:cs="Helvetica"/>
                <w:sz w:val="20"/>
                <w:szCs w:val="20"/>
              </w:rPr>
            </w:pPr>
            <w:r w:rsidRPr="005B37C5">
              <w:rPr>
                <w:rFonts w:ascii="Helvetica" w:eastAsia="Helvetica" w:hAnsi="Helvetica" w:cs="Helvetica"/>
                <w:sz w:val="20"/>
                <w:szCs w:val="20"/>
              </w:rPr>
              <w:t xml:space="preserve"> </w:t>
            </w:r>
          </w:p>
        </w:tc>
        <w:tc>
          <w:tcPr>
            <w:tcW w:w="1520" w:type="dxa"/>
            <w:gridSpan w:val="4"/>
            <w:tcBorders>
              <w:top w:val="single" w:sz="8" w:space="0" w:color="auto"/>
              <w:left w:val="nil"/>
              <w:bottom w:val="single" w:sz="8" w:space="0" w:color="auto"/>
              <w:right w:val="single" w:sz="8" w:space="0" w:color="auto"/>
            </w:tcBorders>
            <w:vAlign w:val="center"/>
          </w:tcPr>
          <w:p w14:paraId="43A55809" w14:textId="4CA6DAAD" w:rsidR="1BA2DC51" w:rsidRPr="005B37C5" w:rsidRDefault="1BA2DC51" w:rsidP="00513687">
            <w:pPr>
              <w:spacing w:after="0"/>
              <w:rPr>
                <w:rFonts w:ascii="Helvetica" w:hAnsi="Helvetica" w:cs="Helvetica"/>
                <w:sz w:val="20"/>
                <w:szCs w:val="20"/>
              </w:rPr>
            </w:pPr>
            <w:r w:rsidRPr="005B37C5">
              <w:rPr>
                <w:rFonts w:ascii="Helvetica" w:eastAsia="Helvetica" w:hAnsi="Helvetica" w:cs="Helvetica"/>
                <w:sz w:val="20"/>
                <w:szCs w:val="20"/>
              </w:rPr>
              <w:t xml:space="preserve"> </w:t>
            </w:r>
          </w:p>
        </w:tc>
        <w:tc>
          <w:tcPr>
            <w:tcW w:w="700" w:type="dxa"/>
            <w:gridSpan w:val="2"/>
            <w:tcBorders>
              <w:top w:val="single" w:sz="8" w:space="0" w:color="auto"/>
              <w:left w:val="nil"/>
              <w:bottom w:val="single" w:sz="8" w:space="0" w:color="auto"/>
              <w:right w:val="single" w:sz="12" w:space="0" w:color="auto"/>
            </w:tcBorders>
            <w:vAlign w:val="center"/>
          </w:tcPr>
          <w:p w14:paraId="01272FE4" w14:textId="2C33C2F3" w:rsidR="1BA2DC51" w:rsidRPr="005B37C5" w:rsidRDefault="1BA2DC51" w:rsidP="00513687">
            <w:pPr>
              <w:spacing w:after="0"/>
              <w:rPr>
                <w:rFonts w:ascii="Helvetica" w:hAnsi="Helvetica" w:cs="Helvetica"/>
                <w:sz w:val="20"/>
                <w:szCs w:val="20"/>
              </w:rPr>
            </w:pPr>
            <w:r w:rsidRPr="005B37C5">
              <w:rPr>
                <w:rFonts w:ascii="Helvetica" w:eastAsia="Helvetica" w:hAnsi="Helvetica" w:cs="Helvetica"/>
                <w:sz w:val="20"/>
                <w:szCs w:val="20"/>
              </w:rPr>
              <w:t xml:space="preserve"> </w:t>
            </w:r>
          </w:p>
        </w:tc>
      </w:tr>
      <w:tr w:rsidR="1BA2DC51" w14:paraId="62A4C680" w14:textId="77777777" w:rsidTr="00EF2530">
        <w:trPr>
          <w:trHeight w:val="454"/>
        </w:trPr>
        <w:tc>
          <w:tcPr>
            <w:tcW w:w="1653" w:type="dxa"/>
            <w:vMerge/>
            <w:tcBorders>
              <w:left w:val="single" w:sz="12" w:space="0" w:color="auto"/>
              <w:right w:val="single" w:sz="0" w:space="0" w:color="auto"/>
            </w:tcBorders>
            <w:vAlign w:val="center"/>
          </w:tcPr>
          <w:p w14:paraId="0A9BE54C" w14:textId="77777777" w:rsidR="00E928EC" w:rsidRPr="005B37C5" w:rsidRDefault="00E928EC" w:rsidP="00513687">
            <w:pPr>
              <w:spacing w:after="0"/>
              <w:rPr>
                <w:rFonts w:ascii="Helvetica" w:hAnsi="Helvetica" w:cs="Helvetica"/>
                <w:sz w:val="20"/>
                <w:szCs w:val="20"/>
              </w:rPr>
            </w:pPr>
          </w:p>
        </w:tc>
        <w:tc>
          <w:tcPr>
            <w:tcW w:w="1444" w:type="dxa"/>
            <w:vMerge w:val="restart"/>
            <w:tcBorders>
              <w:top w:val="nil"/>
              <w:left w:val="nil"/>
              <w:bottom w:val="single" w:sz="8" w:space="0" w:color="auto"/>
              <w:right w:val="single" w:sz="8" w:space="0" w:color="auto"/>
            </w:tcBorders>
            <w:vAlign w:val="center"/>
          </w:tcPr>
          <w:p w14:paraId="510EA692" w14:textId="66586F81" w:rsidR="1BA2DC51" w:rsidRPr="005B37C5" w:rsidRDefault="1BA2DC51" w:rsidP="00513687">
            <w:pPr>
              <w:spacing w:after="0"/>
              <w:rPr>
                <w:rFonts w:ascii="Helvetica" w:hAnsi="Helvetica" w:cs="Helvetica"/>
                <w:sz w:val="20"/>
                <w:szCs w:val="20"/>
              </w:rPr>
            </w:pPr>
            <w:r w:rsidRPr="005B37C5">
              <w:rPr>
                <w:rFonts w:ascii="Helvetica" w:eastAsia="Helvetica" w:hAnsi="Helvetica" w:cs="Helvetica"/>
                <w:sz w:val="20"/>
                <w:szCs w:val="20"/>
              </w:rPr>
              <w:t>H winding energized</w:t>
            </w:r>
          </w:p>
          <w:p w14:paraId="38DFDCDA" w14:textId="3E5DF55C" w:rsidR="1BA2DC51" w:rsidRPr="005B37C5" w:rsidRDefault="1BA2DC51" w:rsidP="00513687">
            <w:pPr>
              <w:spacing w:after="0"/>
              <w:rPr>
                <w:rFonts w:ascii="Helvetica" w:hAnsi="Helvetica" w:cs="Helvetica"/>
                <w:sz w:val="20"/>
                <w:szCs w:val="20"/>
              </w:rPr>
            </w:pPr>
            <w:r w:rsidRPr="005B37C5">
              <w:rPr>
                <w:rFonts w:ascii="Helvetica" w:eastAsia="Helvetica" w:hAnsi="Helvetica" w:cs="Helvetica"/>
                <w:sz w:val="20"/>
                <w:szCs w:val="20"/>
              </w:rPr>
              <w:t>X winding shorted</w:t>
            </w:r>
          </w:p>
        </w:tc>
        <w:tc>
          <w:tcPr>
            <w:tcW w:w="1517" w:type="dxa"/>
            <w:tcBorders>
              <w:top w:val="single" w:sz="8" w:space="0" w:color="auto"/>
              <w:left w:val="single" w:sz="8" w:space="0" w:color="auto"/>
              <w:bottom w:val="single" w:sz="8" w:space="0" w:color="auto"/>
              <w:right w:val="single" w:sz="8" w:space="0" w:color="auto"/>
            </w:tcBorders>
            <w:vAlign w:val="center"/>
          </w:tcPr>
          <w:p w14:paraId="4503DBC1" w14:textId="73EE569C" w:rsidR="1BA2DC51" w:rsidRPr="005B37C5" w:rsidRDefault="1BA2DC51" w:rsidP="00513687">
            <w:pPr>
              <w:spacing w:after="0"/>
              <w:rPr>
                <w:rFonts w:ascii="Helvetica" w:hAnsi="Helvetica" w:cs="Helvetica"/>
                <w:sz w:val="20"/>
                <w:szCs w:val="20"/>
              </w:rPr>
            </w:pPr>
            <w:r w:rsidRPr="005B37C5">
              <w:rPr>
                <w:rFonts w:ascii="Helvetica" w:eastAsia="Helvetica" w:hAnsi="Helvetica" w:cs="Helvetica"/>
                <w:sz w:val="20"/>
                <w:szCs w:val="20"/>
              </w:rPr>
              <w:t xml:space="preserve">Open Tertiary </w:t>
            </w:r>
          </w:p>
        </w:tc>
        <w:tc>
          <w:tcPr>
            <w:tcW w:w="1111" w:type="dxa"/>
            <w:gridSpan w:val="3"/>
            <w:tcBorders>
              <w:top w:val="single" w:sz="8" w:space="0" w:color="auto"/>
              <w:left w:val="single" w:sz="8" w:space="0" w:color="auto"/>
              <w:bottom w:val="single" w:sz="8" w:space="0" w:color="auto"/>
              <w:right w:val="single" w:sz="8" w:space="0" w:color="auto"/>
            </w:tcBorders>
            <w:vAlign w:val="center"/>
          </w:tcPr>
          <w:p w14:paraId="355ADE06" w14:textId="2C060886" w:rsidR="1BA2DC51" w:rsidRPr="005B37C5" w:rsidRDefault="1BA2DC51" w:rsidP="00513687">
            <w:pPr>
              <w:spacing w:after="0"/>
              <w:jc w:val="center"/>
              <w:rPr>
                <w:rFonts w:ascii="Helvetica" w:hAnsi="Helvetica" w:cs="Helvetica"/>
                <w:sz w:val="20"/>
                <w:szCs w:val="20"/>
              </w:rPr>
            </w:pPr>
            <w:r w:rsidRPr="005B37C5">
              <w:rPr>
                <w:rFonts w:ascii="Helvetica" w:eastAsia="Helvetica" w:hAnsi="Helvetica" w:cs="Helvetica"/>
                <w:sz w:val="20"/>
                <w:szCs w:val="20"/>
              </w:rPr>
              <w:t>H</w:t>
            </w:r>
          </w:p>
        </w:tc>
        <w:tc>
          <w:tcPr>
            <w:tcW w:w="1112" w:type="dxa"/>
            <w:gridSpan w:val="4"/>
            <w:tcBorders>
              <w:top w:val="single" w:sz="8" w:space="0" w:color="auto"/>
              <w:left w:val="nil"/>
              <w:bottom w:val="single" w:sz="8" w:space="0" w:color="auto"/>
              <w:right w:val="single" w:sz="8" w:space="0" w:color="auto"/>
            </w:tcBorders>
            <w:vAlign w:val="center"/>
          </w:tcPr>
          <w:p w14:paraId="2572EFE4" w14:textId="49153CAB" w:rsidR="1BA2DC51" w:rsidRPr="005B37C5" w:rsidRDefault="1BA2DC51" w:rsidP="00513687">
            <w:pPr>
              <w:spacing w:after="0"/>
              <w:jc w:val="center"/>
              <w:rPr>
                <w:rFonts w:ascii="Helvetica" w:hAnsi="Helvetica" w:cs="Helvetica"/>
                <w:sz w:val="20"/>
                <w:szCs w:val="20"/>
              </w:rPr>
            </w:pPr>
            <w:r w:rsidRPr="005B37C5">
              <w:rPr>
                <w:rFonts w:ascii="Helvetica" w:eastAsia="Helvetica" w:hAnsi="Helvetica" w:cs="Helvetica"/>
                <w:sz w:val="20"/>
                <w:szCs w:val="20"/>
              </w:rPr>
              <w:t>X</w:t>
            </w:r>
          </w:p>
        </w:tc>
        <w:tc>
          <w:tcPr>
            <w:tcW w:w="1520" w:type="dxa"/>
            <w:gridSpan w:val="4"/>
            <w:tcBorders>
              <w:top w:val="single" w:sz="8" w:space="0" w:color="auto"/>
              <w:left w:val="nil"/>
              <w:bottom w:val="single" w:sz="8" w:space="0" w:color="auto"/>
              <w:right w:val="single" w:sz="8" w:space="0" w:color="auto"/>
            </w:tcBorders>
            <w:vAlign w:val="center"/>
          </w:tcPr>
          <w:p w14:paraId="6BEFF7D2" w14:textId="3E28FB47" w:rsidR="1BA2DC51" w:rsidRPr="005B37C5" w:rsidRDefault="1BA2DC51" w:rsidP="00513687">
            <w:pPr>
              <w:spacing w:after="0"/>
              <w:jc w:val="center"/>
              <w:rPr>
                <w:rFonts w:ascii="Helvetica" w:hAnsi="Helvetica" w:cs="Helvetica"/>
                <w:sz w:val="20"/>
                <w:szCs w:val="20"/>
              </w:rPr>
            </w:pPr>
            <w:r w:rsidRPr="005B37C5">
              <w:rPr>
                <w:rFonts w:ascii="Helvetica" w:eastAsia="Helvetica" w:hAnsi="Helvetica" w:cs="Helvetica"/>
                <w:sz w:val="20"/>
                <w:szCs w:val="20"/>
              </w:rPr>
              <w:t>HX</w:t>
            </w:r>
          </w:p>
        </w:tc>
        <w:tc>
          <w:tcPr>
            <w:tcW w:w="700" w:type="dxa"/>
            <w:gridSpan w:val="2"/>
            <w:tcBorders>
              <w:top w:val="single" w:sz="8" w:space="0" w:color="auto"/>
              <w:left w:val="nil"/>
              <w:bottom w:val="single" w:sz="8" w:space="0" w:color="auto"/>
              <w:right w:val="single" w:sz="12" w:space="0" w:color="auto"/>
            </w:tcBorders>
            <w:vAlign w:val="center"/>
          </w:tcPr>
          <w:p w14:paraId="615FFCD1" w14:textId="2B5EE5ED" w:rsidR="1BA2DC51" w:rsidRPr="005B37C5" w:rsidRDefault="1BA2DC51" w:rsidP="00513687">
            <w:pPr>
              <w:spacing w:after="0"/>
              <w:jc w:val="center"/>
              <w:rPr>
                <w:rFonts w:ascii="Helvetica" w:hAnsi="Helvetica" w:cs="Helvetica"/>
                <w:sz w:val="20"/>
                <w:szCs w:val="20"/>
              </w:rPr>
            </w:pPr>
            <w:r w:rsidRPr="005B37C5">
              <w:rPr>
                <w:rFonts w:ascii="Helvetica" w:eastAsia="Helvetica" w:hAnsi="Helvetica" w:cs="Helvetica"/>
                <w:sz w:val="20"/>
                <w:szCs w:val="20"/>
              </w:rPr>
              <w:t>XH</w:t>
            </w:r>
          </w:p>
        </w:tc>
      </w:tr>
      <w:tr w:rsidR="1BA2DC51" w14:paraId="4D966DC9" w14:textId="77777777" w:rsidTr="00EF2530">
        <w:trPr>
          <w:trHeight w:val="454"/>
        </w:trPr>
        <w:tc>
          <w:tcPr>
            <w:tcW w:w="1653" w:type="dxa"/>
            <w:vMerge/>
            <w:tcBorders>
              <w:left w:val="single" w:sz="12" w:space="0" w:color="auto"/>
              <w:right w:val="single" w:sz="0" w:space="0" w:color="auto"/>
            </w:tcBorders>
            <w:vAlign w:val="center"/>
          </w:tcPr>
          <w:p w14:paraId="36672652" w14:textId="77777777" w:rsidR="00E928EC" w:rsidRPr="005B37C5" w:rsidRDefault="00E928EC" w:rsidP="00513687">
            <w:pPr>
              <w:spacing w:after="0"/>
              <w:rPr>
                <w:rFonts w:ascii="Helvetica" w:hAnsi="Helvetica" w:cs="Helvetica"/>
                <w:sz w:val="20"/>
                <w:szCs w:val="20"/>
              </w:rPr>
            </w:pPr>
          </w:p>
        </w:tc>
        <w:tc>
          <w:tcPr>
            <w:tcW w:w="1444" w:type="dxa"/>
            <w:vMerge/>
            <w:tcBorders>
              <w:left w:val="nil"/>
              <w:right w:val="single" w:sz="0" w:space="0" w:color="auto"/>
            </w:tcBorders>
            <w:vAlign w:val="center"/>
          </w:tcPr>
          <w:p w14:paraId="5516331C" w14:textId="77777777" w:rsidR="00E928EC" w:rsidRPr="005B37C5" w:rsidRDefault="00E928EC" w:rsidP="00513687">
            <w:pPr>
              <w:spacing w:after="0"/>
              <w:rPr>
                <w:rFonts w:ascii="Helvetica" w:hAnsi="Helvetica" w:cs="Helvetica"/>
                <w:sz w:val="20"/>
                <w:szCs w:val="20"/>
              </w:rPr>
            </w:pPr>
          </w:p>
        </w:tc>
        <w:tc>
          <w:tcPr>
            <w:tcW w:w="1517" w:type="dxa"/>
            <w:tcBorders>
              <w:top w:val="single" w:sz="8" w:space="0" w:color="auto"/>
              <w:left w:val="nil"/>
              <w:bottom w:val="single" w:sz="8" w:space="0" w:color="auto"/>
              <w:right w:val="single" w:sz="8" w:space="0" w:color="auto"/>
            </w:tcBorders>
            <w:vAlign w:val="center"/>
          </w:tcPr>
          <w:p w14:paraId="7DF9138E" w14:textId="1E7D14FE" w:rsidR="1BA2DC51" w:rsidRPr="005B37C5" w:rsidRDefault="1BA2DC51" w:rsidP="00513687">
            <w:pPr>
              <w:spacing w:after="0"/>
              <w:jc w:val="right"/>
              <w:rPr>
                <w:rFonts w:ascii="Helvetica" w:hAnsi="Helvetica" w:cs="Helvetica"/>
                <w:sz w:val="20"/>
                <w:szCs w:val="20"/>
              </w:rPr>
            </w:pPr>
            <w:r w:rsidRPr="005B37C5">
              <w:rPr>
                <w:rFonts w:ascii="Helvetica" w:eastAsia="Helvetica" w:hAnsi="Helvetica" w:cs="Helvetica"/>
                <w:sz w:val="20"/>
                <w:szCs w:val="20"/>
              </w:rPr>
              <w:t>R</w:t>
            </w:r>
          </w:p>
        </w:tc>
        <w:tc>
          <w:tcPr>
            <w:tcW w:w="1111" w:type="dxa"/>
            <w:gridSpan w:val="3"/>
            <w:tcBorders>
              <w:top w:val="single" w:sz="8" w:space="0" w:color="auto"/>
              <w:left w:val="single" w:sz="8" w:space="0" w:color="auto"/>
              <w:bottom w:val="single" w:sz="8" w:space="0" w:color="auto"/>
              <w:right w:val="single" w:sz="8" w:space="0" w:color="auto"/>
            </w:tcBorders>
            <w:vAlign w:val="center"/>
          </w:tcPr>
          <w:p w14:paraId="37D6C0B3" w14:textId="11EA310F" w:rsidR="1BA2DC51" w:rsidRPr="005B37C5" w:rsidRDefault="1BA2DC51" w:rsidP="00513687">
            <w:pPr>
              <w:spacing w:after="0"/>
              <w:rPr>
                <w:rFonts w:ascii="Helvetica" w:hAnsi="Helvetica" w:cs="Helvetica"/>
                <w:sz w:val="20"/>
                <w:szCs w:val="20"/>
              </w:rPr>
            </w:pPr>
            <w:r w:rsidRPr="005B37C5">
              <w:rPr>
                <w:rFonts w:ascii="Helvetica" w:eastAsia="Helvetica" w:hAnsi="Helvetica" w:cs="Helvetica"/>
                <w:sz w:val="20"/>
                <w:szCs w:val="20"/>
              </w:rPr>
              <w:t xml:space="preserve"> </w:t>
            </w:r>
          </w:p>
        </w:tc>
        <w:tc>
          <w:tcPr>
            <w:tcW w:w="1112" w:type="dxa"/>
            <w:gridSpan w:val="4"/>
            <w:tcBorders>
              <w:top w:val="single" w:sz="8" w:space="0" w:color="auto"/>
              <w:left w:val="nil"/>
              <w:bottom w:val="single" w:sz="8" w:space="0" w:color="auto"/>
              <w:right w:val="single" w:sz="8" w:space="0" w:color="auto"/>
            </w:tcBorders>
            <w:vAlign w:val="center"/>
          </w:tcPr>
          <w:p w14:paraId="7DAD0DD2" w14:textId="557F2F32" w:rsidR="1BA2DC51" w:rsidRPr="005B37C5" w:rsidRDefault="1BA2DC51" w:rsidP="00513687">
            <w:pPr>
              <w:spacing w:after="0"/>
              <w:rPr>
                <w:rFonts w:ascii="Helvetica" w:hAnsi="Helvetica" w:cs="Helvetica"/>
                <w:sz w:val="20"/>
                <w:szCs w:val="20"/>
              </w:rPr>
            </w:pPr>
            <w:r w:rsidRPr="005B37C5">
              <w:rPr>
                <w:rFonts w:ascii="Helvetica" w:eastAsia="Helvetica" w:hAnsi="Helvetica" w:cs="Helvetica"/>
                <w:sz w:val="20"/>
                <w:szCs w:val="20"/>
              </w:rPr>
              <w:t xml:space="preserve"> </w:t>
            </w:r>
          </w:p>
        </w:tc>
        <w:tc>
          <w:tcPr>
            <w:tcW w:w="1520" w:type="dxa"/>
            <w:gridSpan w:val="4"/>
            <w:tcBorders>
              <w:top w:val="single" w:sz="8" w:space="0" w:color="auto"/>
              <w:left w:val="nil"/>
              <w:bottom w:val="single" w:sz="8" w:space="0" w:color="auto"/>
              <w:right w:val="single" w:sz="8" w:space="0" w:color="auto"/>
            </w:tcBorders>
            <w:vAlign w:val="center"/>
          </w:tcPr>
          <w:p w14:paraId="20BBF84B" w14:textId="7B531A8C" w:rsidR="1BA2DC51" w:rsidRPr="005B37C5" w:rsidRDefault="1BA2DC51" w:rsidP="00513687">
            <w:pPr>
              <w:spacing w:after="0"/>
              <w:rPr>
                <w:rFonts w:ascii="Helvetica" w:hAnsi="Helvetica" w:cs="Helvetica"/>
                <w:sz w:val="20"/>
                <w:szCs w:val="20"/>
              </w:rPr>
            </w:pPr>
            <w:r w:rsidRPr="005B37C5">
              <w:rPr>
                <w:rFonts w:ascii="Helvetica" w:eastAsia="Helvetica" w:hAnsi="Helvetica" w:cs="Helvetica"/>
                <w:sz w:val="20"/>
                <w:szCs w:val="20"/>
              </w:rPr>
              <w:t xml:space="preserve"> </w:t>
            </w:r>
          </w:p>
        </w:tc>
        <w:tc>
          <w:tcPr>
            <w:tcW w:w="700" w:type="dxa"/>
            <w:gridSpan w:val="2"/>
            <w:tcBorders>
              <w:top w:val="single" w:sz="8" w:space="0" w:color="auto"/>
              <w:left w:val="nil"/>
              <w:bottom w:val="single" w:sz="8" w:space="0" w:color="auto"/>
              <w:right w:val="single" w:sz="12" w:space="0" w:color="auto"/>
            </w:tcBorders>
            <w:vAlign w:val="center"/>
          </w:tcPr>
          <w:p w14:paraId="53604E85" w14:textId="12383740" w:rsidR="1BA2DC51" w:rsidRPr="005B37C5" w:rsidRDefault="1BA2DC51" w:rsidP="00513687">
            <w:pPr>
              <w:spacing w:after="0"/>
              <w:rPr>
                <w:rFonts w:ascii="Helvetica" w:hAnsi="Helvetica" w:cs="Helvetica"/>
                <w:sz w:val="20"/>
                <w:szCs w:val="20"/>
              </w:rPr>
            </w:pPr>
            <w:r w:rsidRPr="005B37C5">
              <w:rPr>
                <w:rFonts w:ascii="Helvetica" w:eastAsia="Helvetica" w:hAnsi="Helvetica" w:cs="Helvetica"/>
                <w:sz w:val="20"/>
                <w:szCs w:val="20"/>
              </w:rPr>
              <w:t xml:space="preserve"> </w:t>
            </w:r>
          </w:p>
        </w:tc>
      </w:tr>
      <w:tr w:rsidR="1BA2DC51" w14:paraId="03ABCA5A" w14:textId="77777777" w:rsidTr="00EF2530">
        <w:trPr>
          <w:trHeight w:val="454"/>
        </w:trPr>
        <w:tc>
          <w:tcPr>
            <w:tcW w:w="1653" w:type="dxa"/>
            <w:vMerge/>
            <w:tcBorders>
              <w:left w:val="single" w:sz="12" w:space="0" w:color="auto"/>
              <w:right w:val="single" w:sz="0" w:space="0" w:color="auto"/>
            </w:tcBorders>
            <w:vAlign w:val="center"/>
          </w:tcPr>
          <w:p w14:paraId="63024AEF" w14:textId="77777777" w:rsidR="00E928EC" w:rsidRPr="005B37C5" w:rsidRDefault="00E928EC" w:rsidP="00513687">
            <w:pPr>
              <w:spacing w:after="0"/>
              <w:rPr>
                <w:rFonts w:ascii="Helvetica" w:hAnsi="Helvetica" w:cs="Helvetica"/>
                <w:sz w:val="20"/>
                <w:szCs w:val="20"/>
              </w:rPr>
            </w:pPr>
          </w:p>
        </w:tc>
        <w:tc>
          <w:tcPr>
            <w:tcW w:w="1444" w:type="dxa"/>
            <w:vMerge/>
            <w:tcBorders>
              <w:left w:val="nil"/>
              <w:right w:val="single" w:sz="0" w:space="0" w:color="auto"/>
            </w:tcBorders>
            <w:vAlign w:val="center"/>
          </w:tcPr>
          <w:p w14:paraId="728D2E23" w14:textId="77777777" w:rsidR="00E928EC" w:rsidRPr="005B37C5" w:rsidRDefault="00E928EC" w:rsidP="00513687">
            <w:pPr>
              <w:spacing w:after="0"/>
              <w:rPr>
                <w:rFonts w:ascii="Helvetica" w:hAnsi="Helvetica" w:cs="Helvetica"/>
                <w:sz w:val="20"/>
                <w:szCs w:val="20"/>
              </w:rPr>
            </w:pPr>
          </w:p>
        </w:tc>
        <w:tc>
          <w:tcPr>
            <w:tcW w:w="1517" w:type="dxa"/>
            <w:tcBorders>
              <w:top w:val="single" w:sz="8" w:space="0" w:color="auto"/>
              <w:left w:val="nil"/>
              <w:bottom w:val="single" w:sz="8" w:space="0" w:color="auto"/>
              <w:right w:val="single" w:sz="8" w:space="0" w:color="auto"/>
            </w:tcBorders>
            <w:vAlign w:val="center"/>
          </w:tcPr>
          <w:p w14:paraId="0972F72B" w14:textId="6C0BCBBF" w:rsidR="1BA2DC51" w:rsidRPr="005B37C5" w:rsidRDefault="1BA2DC51" w:rsidP="00513687">
            <w:pPr>
              <w:spacing w:after="0"/>
              <w:jc w:val="right"/>
              <w:rPr>
                <w:rFonts w:ascii="Helvetica" w:hAnsi="Helvetica" w:cs="Helvetica"/>
                <w:sz w:val="20"/>
                <w:szCs w:val="20"/>
              </w:rPr>
            </w:pPr>
            <w:r w:rsidRPr="005B37C5">
              <w:rPr>
                <w:rFonts w:ascii="Helvetica" w:eastAsia="Helvetica" w:hAnsi="Helvetica" w:cs="Helvetica"/>
                <w:sz w:val="20"/>
                <w:szCs w:val="20"/>
              </w:rPr>
              <w:t>X</w:t>
            </w:r>
          </w:p>
        </w:tc>
        <w:tc>
          <w:tcPr>
            <w:tcW w:w="1111" w:type="dxa"/>
            <w:gridSpan w:val="3"/>
            <w:tcBorders>
              <w:top w:val="single" w:sz="8" w:space="0" w:color="auto"/>
              <w:left w:val="single" w:sz="8" w:space="0" w:color="auto"/>
              <w:bottom w:val="single" w:sz="8" w:space="0" w:color="auto"/>
              <w:right w:val="single" w:sz="8" w:space="0" w:color="auto"/>
            </w:tcBorders>
            <w:vAlign w:val="center"/>
          </w:tcPr>
          <w:p w14:paraId="740D4B27" w14:textId="4EF442B8" w:rsidR="1BA2DC51" w:rsidRPr="005B37C5" w:rsidRDefault="1BA2DC51" w:rsidP="00513687">
            <w:pPr>
              <w:spacing w:after="0"/>
              <w:rPr>
                <w:rFonts w:ascii="Helvetica" w:hAnsi="Helvetica" w:cs="Helvetica"/>
                <w:sz w:val="20"/>
                <w:szCs w:val="20"/>
              </w:rPr>
            </w:pPr>
            <w:r w:rsidRPr="005B37C5">
              <w:rPr>
                <w:rFonts w:ascii="Helvetica" w:eastAsia="Helvetica" w:hAnsi="Helvetica" w:cs="Helvetica"/>
                <w:sz w:val="20"/>
                <w:szCs w:val="20"/>
              </w:rPr>
              <w:t xml:space="preserve"> </w:t>
            </w:r>
          </w:p>
        </w:tc>
        <w:tc>
          <w:tcPr>
            <w:tcW w:w="1112" w:type="dxa"/>
            <w:gridSpan w:val="4"/>
            <w:tcBorders>
              <w:top w:val="single" w:sz="8" w:space="0" w:color="auto"/>
              <w:left w:val="nil"/>
              <w:bottom w:val="single" w:sz="8" w:space="0" w:color="auto"/>
              <w:right w:val="single" w:sz="8" w:space="0" w:color="auto"/>
            </w:tcBorders>
            <w:vAlign w:val="center"/>
          </w:tcPr>
          <w:p w14:paraId="3CC581FA" w14:textId="617F2BD0" w:rsidR="1BA2DC51" w:rsidRPr="005B37C5" w:rsidRDefault="1BA2DC51" w:rsidP="00513687">
            <w:pPr>
              <w:spacing w:after="0"/>
              <w:rPr>
                <w:rFonts w:ascii="Helvetica" w:hAnsi="Helvetica" w:cs="Helvetica"/>
                <w:sz w:val="20"/>
                <w:szCs w:val="20"/>
              </w:rPr>
            </w:pPr>
            <w:r w:rsidRPr="005B37C5">
              <w:rPr>
                <w:rFonts w:ascii="Helvetica" w:eastAsia="Helvetica" w:hAnsi="Helvetica" w:cs="Helvetica"/>
                <w:sz w:val="20"/>
                <w:szCs w:val="20"/>
              </w:rPr>
              <w:t xml:space="preserve"> </w:t>
            </w:r>
          </w:p>
        </w:tc>
        <w:tc>
          <w:tcPr>
            <w:tcW w:w="1520" w:type="dxa"/>
            <w:gridSpan w:val="4"/>
            <w:tcBorders>
              <w:top w:val="single" w:sz="8" w:space="0" w:color="auto"/>
              <w:left w:val="nil"/>
              <w:bottom w:val="single" w:sz="8" w:space="0" w:color="auto"/>
              <w:right w:val="single" w:sz="8" w:space="0" w:color="auto"/>
            </w:tcBorders>
            <w:vAlign w:val="center"/>
          </w:tcPr>
          <w:p w14:paraId="5125AEF5" w14:textId="509CDAF8" w:rsidR="1BA2DC51" w:rsidRPr="005B37C5" w:rsidRDefault="1BA2DC51" w:rsidP="00513687">
            <w:pPr>
              <w:spacing w:after="0"/>
              <w:rPr>
                <w:rFonts w:ascii="Helvetica" w:hAnsi="Helvetica" w:cs="Helvetica"/>
                <w:sz w:val="20"/>
                <w:szCs w:val="20"/>
              </w:rPr>
            </w:pPr>
            <w:r w:rsidRPr="005B37C5">
              <w:rPr>
                <w:rFonts w:ascii="Helvetica" w:eastAsia="Helvetica" w:hAnsi="Helvetica" w:cs="Helvetica"/>
                <w:sz w:val="20"/>
                <w:szCs w:val="20"/>
              </w:rPr>
              <w:t xml:space="preserve"> </w:t>
            </w:r>
          </w:p>
        </w:tc>
        <w:tc>
          <w:tcPr>
            <w:tcW w:w="700" w:type="dxa"/>
            <w:gridSpan w:val="2"/>
            <w:tcBorders>
              <w:top w:val="single" w:sz="8" w:space="0" w:color="auto"/>
              <w:left w:val="nil"/>
              <w:bottom w:val="single" w:sz="8" w:space="0" w:color="auto"/>
              <w:right w:val="single" w:sz="12" w:space="0" w:color="auto"/>
            </w:tcBorders>
            <w:vAlign w:val="center"/>
          </w:tcPr>
          <w:p w14:paraId="5436350E" w14:textId="4F50DC66" w:rsidR="1BA2DC51" w:rsidRPr="005B37C5" w:rsidRDefault="1BA2DC51" w:rsidP="00513687">
            <w:pPr>
              <w:spacing w:after="0"/>
              <w:rPr>
                <w:rFonts w:ascii="Helvetica" w:hAnsi="Helvetica" w:cs="Helvetica"/>
                <w:sz w:val="20"/>
                <w:szCs w:val="20"/>
              </w:rPr>
            </w:pPr>
            <w:r w:rsidRPr="005B37C5">
              <w:rPr>
                <w:rFonts w:ascii="Helvetica" w:eastAsia="Helvetica" w:hAnsi="Helvetica" w:cs="Helvetica"/>
                <w:sz w:val="20"/>
                <w:szCs w:val="20"/>
              </w:rPr>
              <w:t xml:space="preserve"> </w:t>
            </w:r>
          </w:p>
        </w:tc>
      </w:tr>
      <w:tr w:rsidR="1BA2DC51" w14:paraId="2B8509CC" w14:textId="77777777" w:rsidTr="00EF2530">
        <w:trPr>
          <w:trHeight w:val="454"/>
        </w:trPr>
        <w:tc>
          <w:tcPr>
            <w:tcW w:w="1653" w:type="dxa"/>
            <w:vMerge/>
            <w:tcBorders>
              <w:left w:val="single" w:sz="12" w:space="0" w:color="auto"/>
              <w:right w:val="single" w:sz="0" w:space="0" w:color="auto"/>
            </w:tcBorders>
            <w:vAlign w:val="center"/>
          </w:tcPr>
          <w:p w14:paraId="3F21BC2F" w14:textId="77777777" w:rsidR="00E928EC" w:rsidRPr="005B37C5" w:rsidRDefault="00E928EC" w:rsidP="00513687">
            <w:pPr>
              <w:spacing w:after="0"/>
              <w:rPr>
                <w:rFonts w:ascii="Helvetica" w:hAnsi="Helvetica" w:cs="Helvetica"/>
                <w:sz w:val="20"/>
                <w:szCs w:val="20"/>
              </w:rPr>
            </w:pPr>
          </w:p>
        </w:tc>
        <w:tc>
          <w:tcPr>
            <w:tcW w:w="1444" w:type="dxa"/>
            <w:vMerge/>
            <w:tcBorders>
              <w:left w:val="nil"/>
              <w:bottom w:val="single" w:sz="0" w:space="0" w:color="auto"/>
              <w:right w:val="single" w:sz="0" w:space="0" w:color="auto"/>
            </w:tcBorders>
            <w:vAlign w:val="center"/>
          </w:tcPr>
          <w:p w14:paraId="1C5D3D5A" w14:textId="77777777" w:rsidR="00E928EC" w:rsidRPr="005B37C5" w:rsidRDefault="00E928EC" w:rsidP="00513687">
            <w:pPr>
              <w:spacing w:after="0"/>
              <w:rPr>
                <w:rFonts w:ascii="Helvetica" w:hAnsi="Helvetica" w:cs="Helvetica"/>
                <w:sz w:val="20"/>
                <w:szCs w:val="20"/>
              </w:rPr>
            </w:pPr>
          </w:p>
        </w:tc>
        <w:tc>
          <w:tcPr>
            <w:tcW w:w="1517" w:type="dxa"/>
            <w:tcBorders>
              <w:top w:val="single" w:sz="8" w:space="0" w:color="auto"/>
              <w:left w:val="nil"/>
              <w:bottom w:val="single" w:sz="8" w:space="0" w:color="auto"/>
              <w:right w:val="single" w:sz="8" w:space="0" w:color="auto"/>
            </w:tcBorders>
            <w:vAlign w:val="center"/>
          </w:tcPr>
          <w:p w14:paraId="726CFDF0" w14:textId="32247728" w:rsidR="1BA2DC51" w:rsidRPr="005B37C5" w:rsidRDefault="1BA2DC51" w:rsidP="00513687">
            <w:pPr>
              <w:spacing w:after="0"/>
              <w:jc w:val="right"/>
              <w:rPr>
                <w:rFonts w:ascii="Helvetica" w:hAnsi="Helvetica" w:cs="Helvetica"/>
                <w:sz w:val="20"/>
                <w:szCs w:val="20"/>
              </w:rPr>
            </w:pPr>
            <w:r w:rsidRPr="005B37C5">
              <w:rPr>
                <w:rFonts w:ascii="Helvetica" w:eastAsia="Helvetica" w:hAnsi="Helvetica" w:cs="Helvetica"/>
                <w:sz w:val="20"/>
                <w:szCs w:val="20"/>
              </w:rPr>
              <w:t>Base MVA</w:t>
            </w:r>
          </w:p>
        </w:tc>
        <w:tc>
          <w:tcPr>
            <w:tcW w:w="1111" w:type="dxa"/>
            <w:gridSpan w:val="3"/>
            <w:tcBorders>
              <w:top w:val="single" w:sz="8" w:space="0" w:color="auto"/>
              <w:left w:val="single" w:sz="8" w:space="0" w:color="auto"/>
              <w:bottom w:val="single" w:sz="8" w:space="0" w:color="auto"/>
              <w:right w:val="single" w:sz="8" w:space="0" w:color="auto"/>
            </w:tcBorders>
            <w:vAlign w:val="center"/>
          </w:tcPr>
          <w:p w14:paraId="2C579F16" w14:textId="74EAFA7B" w:rsidR="1BA2DC51" w:rsidRPr="005B37C5" w:rsidRDefault="1BA2DC51" w:rsidP="00513687">
            <w:pPr>
              <w:spacing w:after="0"/>
              <w:rPr>
                <w:rFonts w:ascii="Helvetica" w:hAnsi="Helvetica" w:cs="Helvetica"/>
                <w:sz w:val="20"/>
                <w:szCs w:val="20"/>
              </w:rPr>
            </w:pPr>
            <w:r w:rsidRPr="005B37C5">
              <w:rPr>
                <w:rFonts w:ascii="Helvetica" w:eastAsia="Helvetica" w:hAnsi="Helvetica" w:cs="Helvetica"/>
                <w:sz w:val="20"/>
                <w:szCs w:val="20"/>
              </w:rPr>
              <w:t xml:space="preserve"> </w:t>
            </w:r>
          </w:p>
        </w:tc>
        <w:tc>
          <w:tcPr>
            <w:tcW w:w="1112" w:type="dxa"/>
            <w:gridSpan w:val="4"/>
            <w:tcBorders>
              <w:top w:val="single" w:sz="8" w:space="0" w:color="auto"/>
              <w:left w:val="nil"/>
              <w:bottom w:val="single" w:sz="8" w:space="0" w:color="auto"/>
              <w:right w:val="single" w:sz="8" w:space="0" w:color="auto"/>
            </w:tcBorders>
            <w:vAlign w:val="center"/>
          </w:tcPr>
          <w:p w14:paraId="053D4721" w14:textId="234B73C4" w:rsidR="1BA2DC51" w:rsidRPr="005B37C5" w:rsidRDefault="1BA2DC51" w:rsidP="00513687">
            <w:pPr>
              <w:spacing w:after="0"/>
              <w:rPr>
                <w:rFonts w:ascii="Helvetica" w:hAnsi="Helvetica" w:cs="Helvetica"/>
                <w:sz w:val="20"/>
                <w:szCs w:val="20"/>
              </w:rPr>
            </w:pPr>
            <w:r w:rsidRPr="005B37C5">
              <w:rPr>
                <w:rFonts w:ascii="Helvetica" w:eastAsia="Helvetica" w:hAnsi="Helvetica" w:cs="Helvetica"/>
                <w:sz w:val="20"/>
                <w:szCs w:val="20"/>
              </w:rPr>
              <w:t xml:space="preserve"> </w:t>
            </w:r>
          </w:p>
        </w:tc>
        <w:tc>
          <w:tcPr>
            <w:tcW w:w="1520" w:type="dxa"/>
            <w:gridSpan w:val="4"/>
            <w:tcBorders>
              <w:top w:val="single" w:sz="8" w:space="0" w:color="auto"/>
              <w:left w:val="nil"/>
              <w:bottom w:val="single" w:sz="8" w:space="0" w:color="auto"/>
              <w:right w:val="single" w:sz="8" w:space="0" w:color="auto"/>
            </w:tcBorders>
            <w:vAlign w:val="center"/>
          </w:tcPr>
          <w:p w14:paraId="177114FD" w14:textId="19DD5715" w:rsidR="1BA2DC51" w:rsidRPr="005B37C5" w:rsidRDefault="1BA2DC51" w:rsidP="00513687">
            <w:pPr>
              <w:spacing w:after="0"/>
              <w:rPr>
                <w:rFonts w:ascii="Helvetica" w:hAnsi="Helvetica" w:cs="Helvetica"/>
                <w:sz w:val="20"/>
                <w:szCs w:val="20"/>
              </w:rPr>
            </w:pPr>
            <w:r w:rsidRPr="005B37C5">
              <w:rPr>
                <w:rFonts w:ascii="Helvetica" w:eastAsia="Helvetica" w:hAnsi="Helvetica" w:cs="Helvetica"/>
                <w:sz w:val="20"/>
                <w:szCs w:val="20"/>
              </w:rPr>
              <w:t xml:space="preserve"> </w:t>
            </w:r>
          </w:p>
        </w:tc>
        <w:tc>
          <w:tcPr>
            <w:tcW w:w="700" w:type="dxa"/>
            <w:gridSpan w:val="2"/>
            <w:tcBorders>
              <w:top w:val="single" w:sz="8" w:space="0" w:color="auto"/>
              <w:left w:val="nil"/>
              <w:bottom w:val="single" w:sz="8" w:space="0" w:color="auto"/>
              <w:right w:val="single" w:sz="12" w:space="0" w:color="auto"/>
            </w:tcBorders>
            <w:vAlign w:val="center"/>
          </w:tcPr>
          <w:p w14:paraId="11031C8E" w14:textId="35E0FC08" w:rsidR="1BA2DC51" w:rsidRPr="005B37C5" w:rsidRDefault="1BA2DC51" w:rsidP="00513687">
            <w:pPr>
              <w:spacing w:after="0"/>
              <w:rPr>
                <w:rFonts w:ascii="Helvetica" w:hAnsi="Helvetica" w:cs="Helvetica"/>
                <w:sz w:val="20"/>
                <w:szCs w:val="20"/>
              </w:rPr>
            </w:pPr>
            <w:r w:rsidRPr="005B37C5">
              <w:rPr>
                <w:rFonts w:ascii="Helvetica" w:eastAsia="Helvetica" w:hAnsi="Helvetica" w:cs="Helvetica"/>
                <w:sz w:val="20"/>
                <w:szCs w:val="20"/>
              </w:rPr>
              <w:t xml:space="preserve"> </w:t>
            </w:r>
          </w:p>
        </w:tc>
      </w:tr>
      <w:tr w:rsidR="1BA2DC51" w14:paraId="3EF9D66C" w14:textId="77777777" w:rsidTr="00EF2530">
        <w:trPr>
          <w:trHeight w:val="454"/>
        </w:trPr>
        <w:tc>
          <w:tcPr>
            <w:tcW w:w="1653" w:type="dxa"/>
            <w:vMerge/>
            <w:tcBorders>
              <w:left w:val="single" w:sz="12" w:space="0" w:color="auto"/>
              <w:right w:val="single" w:sz="0" w:space="0" w:color="auto"/>
            </w:tcBorders>
            <w:vAlign w:val="center"/>
          </w:tcPr>
          <w:p w14:paraId="3FE9A489" w14:textId="77777777" w:rsidR="00E928EC" w:rsidRPr="005B37C5" w:rsidRDefault="00E928EC" w:rsidP="00513687">
            <w:pPr>
              <w:spacing w:after="0"/>
              <w:rPr>
                <w:rFonts w:ascii="Helvetica" w:hAnsi="Helvetica" w:cs="Helvetica"/>
                <w:sz w:val="20"/>
                <w:szCs w:val="20"/>
              </w:rPr>
            </w:pPr>
          </w:p>
        </w:tc>
        <w:tc>
          <w:tcPr>
            <w:tcW w:w="2961" w:type="dxa"/>
            <w:gridSpan w:val="2"/>
            <w:tcBorders>
              <w:top w:val="nil"/>
              <w:left w:val="nil"/>
              <w:bottom w:val="single" w:sz="8" w:space="0" w:color="auto"/>
              <w:right w:val="single" w:sz="8" w:space="0" w:color="auto"/>
            </w:tcBorders>
            <w:vAlign w:val="center"/>
          </w:tcPr>
          <w:p w14:paraId="79567875" w14:textId="459CF372" w:rsidR="1BA2DC51" w:rsidRPr="005B37C5" w:rsidRDefault="1BA2DC51" w:rsidP="00513687">
            <w:pPr>
              <w:spacing w:after="0"/>
              <w:rPr>
                <w:rFonts w:ascii="Helvetica" w:hAnsi="Helvetica" w:cs="Helvetica"/>
                <w:sz w:val="20"/>
                <w:szCs w:val="20"/>
              </w:rPr>
            </w:pPr>
            <w:r w:rsidRPr="005B37C5">
              <w:rPr>
                <w:rFonts w:ascii="Helvetica" w:eastAsia="Helvetica" w:hAnsi="Helvetica" w:cs="Helvetica"/>
                <w:sz w:val="20"/>
                <w:szCs w:val="20"/>
              </w:rPr>
              <w:t>In-Service Off-Load Tap (kV)</w:t>
            </w:r>
          </w:p>
        </w:tc>
        <w:tc>
          <w:tcPr>
            <w:tcW w:w="4443" w:type="dxa"/>
            <w:gridSpan w:val="13"/>
            <w:tcBorders>
              <w:top w:val="single" w:sz="8" w:space="0" w:color="auto"/>
              <w:left w:val="nil"/>
              <w:bottom w:val="single" w:sz="8" w:space="0" w:color="auto"/>
              <w:right w:val="single" w:sz="12" w:space="0" w:color="auto"/>
            </w:tcBorders>
          </w:tcPr>
          <w:p w14:paraId="697F70EF" w14:textId="7A161FE1" w:rsidR="1BA2DC51" w:rsidRPr="005B37C5" w:rsidRDefault="1BA2DC51" w:rsidP="00513687">
            <w:pPr>
              <w:spacing w:after="0"/>
              <w:rPr>
                <w:rFonts w:ascii="Helvetica" w:hAnsi="Helvetica" w:cs="Helvetica"/>
                <w:sz w:val="20"/>
                <w:szCs w:val="20"/>
              </w:rPr>
            </w:pPr>
            <w:r w:rsidRPr="005B37C5">
              <w:rPr>
                <w:rFonts w:ascii="Helvetica" w:eastAsia="Helvetica" w:hAnsi="Helvetica" w:cs="Helvetica"/>
                <w:sz w:val="20"/>
                <w:szCs w:val="20"/>
              </w:rPr>
              <w:t xml:space="preserve"> </w:t>
            </w:r>
          </w:p>
        </w:tc>
      </w:tr>
      <w:tr w:rsidR="1BA2DC51" w14:paraId="26C18FAF" w14:textId="77777777" w:rsidTr="00EF2530">
        <w:trPr>
          <w:trHeight w:val="454"/>
        </w:trPr>
        <w:tc>
          <w:tcPr>
            <w:tcW w:w="1653" w:type="dxa"/>
            <w:vMerge/>
            <w:tcBorders>
              <w:left w:val="single" w:sz="12" w:space="0" w:color="auto"/>
              <w:right w:val="single" w:sz="0" w:space="0" w:color="auto"/>
            </w:tcBorders>
            <w:vAlign w:val="center"/>
          </w:tcPr>
          <w:p w14:paraId="7AC181A0" w14:textId="77777777" w:rsidR="00E928EC" w:rsidRPr="005B37C5" w:rsidRDefault="00E928EC" w:rsidP="00513687">
            <w:pPr>
              <w:spacing w:after="0"/>
              <w:rPr>
                <w:rFonts w:ascii="Helvetica" w:hAnsi="Helvetica" w:cs="Helvetica"/>
                <w:sz w:val="20"/>
                <w:szCs w:val="20"/>
              </w:rPr>
            </w:pPr>
          </w:p>
        </w:tc>
        <w:tc>
          <w:tcPr>
            <w:tcW w:w="2961" w:type="dxa"/>
            <w:gridSpan w:val="2"/>
            <w:tcBorders>
              <w:top w:val="single" w:sz="8" w:space="0" w:color="auto"/>
              <w:left w:val="nil"/>
              <w:bottom w:val="single" w:sz="8" w:space="0" w:color="auto"/>
              <w:right w:val="single" w:sz="8" w:space="0" w:color="auto"/>
            </w:tcBorders>
            <w:vAlign w:val="center"/>
          </w:tcPr>
          <w:p w14:paraId="032C28FF" w14:textId="4A27B5C0" w:rsidR="1BA2DC51" w:rsidRPr="005B37C5" w:rsidRDefault="1BA2DC51" w:rsidP="00513687">
            <w:pPr>
              <w:spacing w:after="0"/>
              <w:rPr>
                <w:rFonts w:ascii="Helvetica" w:hAnsi="Helvetica" w:cs="Helvetica"/>
                <w:sz w:val="20"/>
                <w:szCs w:val="20"/>
              </w:rPr>
            </w:pPr>
            <w:r w:rsidRPr="005B37C5">
              <w:rPr>
                <w:rFonts w:ascii="Helvetica" w:eastAsia="Helvetica" w:hAnsi="Helvetica" w:cs="Helvetica"/>
                <w:sz w:val="20"/>
                <w:szCs w:val="20"/>
              </w:rPr>
              <w:t>Off –Load Taps (kV)</w:t>
            </w:r>
          </w:p>
        </w:tc>
        <w:tc>
          <w:tcPr>
            <w:tcW w:w="890" w:type="dxa"/>
            <w:gridSpan w:val="2"/>
            <w:tcBorders>
              <w:top w:val="single" w:sz="8" w:space="0" w:color="auto"/>
              <w:left w:val="nil"/>
              <w:bottom w:val="single" w:sz="8" w:space="0" w:color="auto"/>
              <w:right w:val="single" w:sz="8" w:space="0" w:color="auto"/>
            </w:tcBorders>
            <w:vAlign w:val="center"/>
          </w:tcPr>
          <w:p w14:paraId="7070AC00" w14:textId="0F138532" w:rsidR="1BA2DC51" w:rsidRPr="005B37C5" w:rsidRDefault="1BA2DC51" w:rsidP="00513687">
            <w:pPr>
              <w:spacing w:after="0"/>
              <w:rPr>
                <w:rFonts w:ascii="Helvetica" w:hAnsi="Helvetica" w:cs="Helvetica"/>
                <w:sz w:val="20"/>
                <w:szCs w:val="20"/>
              </w:rPr>
            </w:pPr>
            <w:r w:rsidRPr="005B37C5">
              <w:rPr>
                <w:rFonts w:ascii="Helvetica" w:eastAsia="Helvetica" w:hAnsi="Helvetica" w:cs="Helvetica"/>
                <w:sz w:val="20"/>
                <w:szCs w:val="20"/>
              </w:rPr>
              <w:t xml:space="preserve"> </w:t>
            </w:r>
          </w:p>
        </w:tc>
        <w:tc>
          <w:tcPr>
            <w:tcW w:w="889" w:type="dxa"/>
            <w:gridSpan w:val="4"/>
            <w:tcBorders>
              <w:top w:val="nil"/>
              <w:left w:val="nil"/>
              <w:bottom w:val="single" w:sz="8" w:space="0" w:color="auto"/>
              <w:right w:val="single" w:sz="8" w:space="0" w:color="auto"/>
            </w:tcBorders>
            <w:vAlign w:val="center"/>
          </w:tcPr>
          <w:p w14:paraId="7582F8DB" w14:textId="55982126" w:rsidR="1BA2DC51" w:rsidRPr="005B37C5" w:rsidRDefault="1BA2DC51" w:rsidP="00513687">
            <w:pPr>
              <w:spacing w:after="0"/>
              <w:rPr>
                <w:rFonts w:ascii="Helvetica" w:hAnsi="Helvetica" w:cs="Helvetica"/>
                <w:sz w:val="20"/>
                <w:szCs w:val="20"/>
              </w:rPr>
            </w:pPr>
            <w:r w:rsidRPr="005B37C5">
              <w:rPr>
                <w:rFonts w:ascii="Helvetica" w:eastAsia="Helvetica" w:hAnsi="Helvetica" w:cs="Helvetica"/>
                <w:sz w:val="20"/>
                <w:szCs w:val="20"/>
              </w:rPr>
              <w:t xml:space="preserve"> </w:t>
            </w:r>
          </w:p>
        </w:tc>
        <w:tc>
          <w:tcPr>
            <w:tcW w:w="890" w:type="dxa"/>
            <w:gridSpan w:val="2"/>
            <w:tcBorders>
              <w:top w:val="nil"/>
              <w:left w:val="nil"/>
              <w:bottom w:val="single" w:sz="8" w:space="0" w:color="auto"/>
              <w:right w:val="single" w:sz="8" w:space="0" w:color="auto"/>
            </w:tcBorders>
            <w:vAlign w:val="center"/>
          </w:tcPr>
          <w:p w14:paraId="61283725" w14:textId="56D651E4" w:rsidR="1BA2DC51" w:rsidRPr="005B37C5" w:rsidRDefault="1BA2DC51" w:rsidP="00513687">
            <w:pPr>
              <w:spacing w:after="0"/>
              <w:rPr>
                <w:rFonts w:ascii="Helvetica" w:hAnsi="Helvetica" w:cs="Helvetica"/>
                <w:sz w:val="20"/>
                <w:szCs w:val="20"/>
              </w:rPr>
            </w:pPr>
            <w:r w:rsidRPr="005B37C5">
              <w:rPr>
                <w:rFonts w:ascii="Helvetica" w:eastAsia="Helvetica" w:hAnsi="Helvetica" w:cs="Helvetica"/>
                <w:sz w:val="20"/>
                <w:szCs w:val="20"/>
              </w:rPr>
              <w:t xml:space="preserve"> </w:t>
            </w:r>
          </w:p>
        </w:tc>
        <w:tc>
          <w:tcPr>
            <w:tcW w:w="1306" w:type="dxa"/>
            <w:gridSpan w:val="4"/>
            <w:tcBorders>
              <w:top w:val="nil"/>
              <w:left w:val="nil"/>
              <w:bottom w:val="single" w:sz="8" w:space="0" w:color="auto"/>
              <w:right w:val="single" w:sz="8" w:space="0" w:color="auto"/>
            </w:tcBorders>
            <w:vAlign w:val="center"/>
          </w:tcPr>
          <w:p w14:paraId="21279D2F" w14:textId="125AA827" w:rsidR="1BA2DC51" w:rsidRPr="005B37C5" w:rsidRDefault="1BA2DC51" w:rsidP="00513687">
            <w:pPr>
              <w:spacing w:after="0"/>
              <w:rPr>
                <w:rFonts w:ascii="Helvetica" w:hAnsi="Helvetica" w:cs="Helvetica"/>
                <w:sz w:val="20"/>
                <w:szCs w:val="20"/>
              </w:rPr>
            </w:pPr>
            <w:r w:rsidRPr="005B37C5">
              <w:rPr>
                <w:rFonts w:ascii="Helvetica" w:eastAsia="Helvetica" w:hAnsi="Helvetica" w:cs="Helvetica"/>
                <w:sz w:val="20"/>
                <w:szCs w:val="20"/>
              </w:rPr>
              <w:t xml:space="preserve"> </w:t>
            </w:r>
          </w:p>
        </w:tc>
        <w:tc>
          <w:tcPr>
            <w:tcW w:w="468" w:type="dxa"/>
            <w:tcBorders>
              <w:top w:val="nil"/>
              <w:left w:val="nil"/>
              <w:bottom w:val="single" w:sz="8" w:space="0" w:color="auto"/>
              <w:right w:val="single" w:sz="12" w:space="0" w:color="auto"/>
            </w:tcBorders>
            <w:vAlign w:val="center"/>
          </w:tcPr>
          <w:p w14:paraId="7B8CB5B7" w14:textId="3EC340B9" w:rsidR="1BA2DC51" w:rsidRPr="005B37C5" w:rsidRDefault="1BA2DC51" w:rsidP="00513687">
            <w:pPr>
              <w:spacing w:after="0"/>
              <w:rPr>
                <w:rFonts w:ascii="Helvetica" w:hAnsi="Helvetica" w:cs="Helvetica"/>
                <w:sz w:val="20"/>
                <w:szCs w:val="20"/>
              </w:rPr>
            </w:pPr>
            <w:r w:rsidRPr="005B37C5">
              <w:rPr>
                <w:rFonts w:ascii="Helvetica" w:eastAsia="Helvetica" w:hAnsi="Helvetica" w:cs="Helvetica"/>
                <w:sz w:val="20"/>
                <w:szCs w:val="20"/>
              </w:rPr>
              <w:t xml:space="preserve"> </w:t>
            </w:r>
          </w:p>
        </w:tc>
      </w:tr>
      <w:tr w:rsidR="1BA2DC51" w14:paraId="4378C8B6" w14:textId="77777777" w:rsidTr="00EF2530">
        <w:trPr>
          <w:trHeight w:val="454"/>
        </w:trPr>
        <w:tc>
          <w:tcPr>
            <w:tcW w:w="1653" w:type="dxa"/>
            <w:vMerge/>
            <w:tcBorders>
              <w:left w:val="single" w:sz="12" w:space="0" w:color="auto"/>
              <w:right w:val="single" w:sz="0" w:space="0" w:color="auto"/>
            </w:tcBorders>
            <w:vAlign w:val="center"/>
          </w:tcPr>
          <w:p w14:paraId="1729F356" w14:textId="77777777" w:rsidR="00E928EC" w:rsidRPr="005B37C5" w:rsidRDefault="00E928EC" w:rsidP="00513687">
            <w:pPr>
              <w:spacing w:after="0"/>
              <w:rPr>
                <w:rFonts w:ascii="Helvetica" w:hAnsi="Helvetica" w:cs="Helvetica"/>
                <w:sz w:val="20"/>
                <w:szCs w:val="20"/>
              </w:rPr>
            </w:pPr>
          </w:p>
        </w:tc>
        <w:tc>
          <w:tcPr>
            <w:tcW w:w="2961" w:type="dxa"/>
            <w:gridSpan w:val="2"/>
            <w:tcBorders>
              <w:top w:val="single" w:sz="8" w:space="0" w:color="auto"/>
              <w:left w:val="nil"/>
              <w:bottom w:val="single" w:sz="8" w:space="0" w:color="auto"/>
              <w:right w:val="single" w:sz="8" w:space="0" w:color="auto"/>
            </w:tcBorders>
            <w:vAlign w:val="center"/>
          </w:tcPr>
          <w:p w14:paraId="13FA483F" w14:textId="57F97CB4" w:rsidR="1BA2DC51" w:rsidRPr="005B37C5" w:rsidRDefault="1BA2DC51" w:rsidP="00513687">
            <w:pPr>
              <w:spacing w:after="0"/>
              <w:rPr>
                <w:rFonts w:ascii="Helvetica" w:hAnsi="Helvetica" w:cs="Helvetica"/>
                <w:sz w:val="20"/>
                <w:szCs w:val="20"/>
              </w:rPr>
            </w:pPr>
            <w:r w:rsidRPr="005B37C5">
              <w:rPr>
                <w:rFonts w:ascii="Helvetica" w:eastAsia="Helvetica" w:hAnsi="Helvetica" w:cs="Helvetica"/>
                <w:sz w:val="20"/>
                <w:szCs w:val="20"/>
              </w:rPr>
              <w:t>On-Load Taps (kV) (Max Tap, Min Tap, Number of Steps)</w:t>
            </w:r>
          </w:p>
        </w:tc>
        <w:tc>
          <w:tcPr>
            <w:tcW w:w="1475" w:type="dxa"/>
            <w:gridSpan w:val="4"/>
            <w:tcBorders>
              <w:top w:val="single" w:sz="8" w:space="0" w:color="auto"/>
              <w:left w:val="nil"/>
              <w:bottom w:val="single" w:sz="8" w:space="0" w:color="auto"/>
              <w:right w:val="single" w:sz="8" w:space="0" w:color="auto"/>
            </w:tcBorders>
          </w:tcPr>
          <w:p w14:paraId="7B46B7CF" w14:textId="47EA294E" w:rsidR="1BA2DC51" w:rsidRPr="005B37C5" w:rsidRDefault="1BA2DC51" w:rsidP="00513687">
            <w:pPr>
              <w:spacing w:after="0"/>
              <w:rPr>
                <w:rFonts w:ascii="Helvetica" w:hAnsi="Helvetica" w:cs="Helvetica"/>
                <w:sz w:val="20"/>
                <w:szCs w:val="20"/>
              </w:rPr>
            </w:pPr>
            <w:r w:rsidRPr="005B37C5">
              <w:rPr>
                <w:rFonts w:ascii="Helvetica" w:eastAsia="Helvetica" w:hAnsi="Helvetica" w:cs="Helvetica"/>
                <w:sz w:val="20"/>
                <w:szCs w:val="20"/>
              </w:rPr>
              <w:t xml:space="preserve"> </w:t>
            </w:r>
          </w:p>
        </w:tc>
        <w:tc>
          <w:tcPr>
            <w:tcW w:w="1884" w:type="dxa"/>
            <w:gridSpan w:val="5"/>
            <w:tcBorders>
              <w:top w:val="nil"/>
              <w:left w:val="nil"/>
              <w:bottom w:val="single" w:sz="8" w:space="0" w:color="auto"/>
              <w:right w:val="single" w:sz="8" w:space="0" w:color="auto"/>
            </w:tcBorders>
          </w:tcPr>
          <w:p w14:paraId="2A9B748F" w14:textId="2AC299A9" w:rsidR="1BA2DC51" w:rsidRPr="005B37C5" w:rsidRDefault="1BA2DC51" w:rsidP="00513687">
            <w:pPr>
              <w:spacing w:after="0"/>
              <w:rPr>
                <w:rFonts w:ascii="Helvetica" w:hAnsi="Helvetica" w:cs="Helvetica"/>
                <w:sz w:val="20"/>
                <w:szCs w:val="20"/>
              </w:rPr>
            </w:pPr>
            <w:r w:rsidRPr="005B37C5">
              <w:rPr>
                <w:rFonts w:ascii="Helvetica" w:eastAsia="Helvetica" w:hAnsi="Helvetica" w:cs="Helvetica"/>
                <w:sz w:val="20"/>
                <w:szCs w:val="20"/>
              </w:rPr>
              <w:t xml:space="preserve"> </w:t>
            </w:r>
          </w:p>
        </w:tc>
        <w:tc>
          <w:tcPr>
            <w:tcW w:w="1084" w:type="dxa"/>
            <w:gridSpan w:val="4"/>
            <w:tcBorders>
              <w:top w:val="nil"/>
              <w:left w:val="nil"/>
              <w:bottom w:val="single" w:sz="8" w:space="0" w:color="auto"/>
              <w:right w:val="single" w:sz="12" w:space="0" w:color="auto"/>
            </w:tcBorders>
          </w:tcPr>
          <w:p w14:paraId="7B91B102" w14:textId="78CE5512" w:rsidR="1BA2DC51" w:rsidRPr="005B37C5" w:rsidRDefault="1BA2DC51" w:rsidP="00513687">
            <w:pPr>
              <w:spacing w:after="0"/>
              <w:rPr>
                <w:rFonts w:ascii="Helvetica" w:hAnsi="Helvetica" w:cs="Helvetica"/>
                <w:sz w:val="20"/>
                <w:szCs w:val="20"/>
              </w:rPr>
            </w:pPr>
            <w:r w:rsidRPr="005B37C5">
              <w:rPr>
                <w:rFonts w:ascii="Helvetica" w:eastAsia="Helvetica" w:hAnsi="Helvetica" w:cs="Helvetica"/>
                <w:sz w:val="20"/>
                <w:szCs w:val="20"/>
              </w:rPr>
              <w:t xml:space="preserve"> </w:t>
            </w:r>
          </w:p>
        </w:tc>
      </w:tr>
      <w:tr w:rsidR="1BA2DC51" w14:paraId="7FC6CF34" w14:textId="77777777" w:rsidTr="00EF2530">
        <w:trPr>
          <w:trHeight w:val="454"/>
        </w:trPr>
        <w:tc>
          <w:tcPr>
            <w:tcW w:w="1653" w:type="dxa"/>
            <w:vMerge/>
            <w:tcBorders>
              <w:left w:val="single" w:sz="12" w:space="0" w:color="auto"/>
              <w:bottom w:val="single" w:sz="12" w:space="0" w:color="auto"/>
              <w:right w:val="single" w:sz="0" w:space="0" w:color="auto"/>
            </w:tcBorders>
            <w:vAlign w:val="center"/>
          </w:tcPr>
          <w:p w14:paraId="152830C7" w14:textId="77777777" w:rsidR="00E928EC" w:rsidRPr="005B37C5" w:rsidRDefault="00E928EC" w:rsidP="00513687">
            <w:pPr>
              <w:spacing w:after="0"/>
              <w:rPr>
                <w:rFonts w:ascii="Helvetica" w:hAnsi="Helvetica" w:cs="Helvetica"/>
                <w:sz w:val="20"/>
                <w:szCs w:val="20"/>
              </w:rPr>
            </w:pPr>
          </w:p>
        </w:tc>
        <w:tc>
          <w:tcPr>
            <w:tcW w:w="2961" w:type="dxa"/>
            <w:gridSpan w:val="2"/>
            <w:tcBorders>
              <w:top w:val="single" w:sz="8" w:space="0" w:color="auto"/>
              <w:left w:val="nil"/>
              <w:bottom w:val="single" w:sz="12" w:space="0" w:color="auto"/>
              <w:right w:val="single" w:sz="8" w:space="0" w:color="auto"/>
            </w:tcBorders>
            <w:vAlign w:val="center"/>
          </w:tcPr>
          <w:p w14:paraId="3456B20F" w14:textId="00233DB3" w:rsidR="1BA2DC51" w:rsidRPr="005B37C5" w:rsidRDefault="1BA2DC51" w:rsidP="00513687">
            <w:pPr>
              <w:spacing w:after="0"/>
              <w:rPr>
                <w:rFonts w:ascii="Helvetica" w:hAnsi="Helvetica" w:cs="Helvetica"/>
                <w:sz w:val="20"/>
                <w:szCs w:val="20"/>
              </w:rPr>
            </w:pPr>
            <w:r w:rsidRPr="005B37C5">
              <w:rPr>
                <w:rFonts w:ascii="Helvetica" w:eastAsia="Helvetica" w:hAnsi="Helvetica" w:cs="Helvetica"/>
                <w:sz w:val="20"/>
                <w:szCs w:val="20"/>
              </w:rPr>
              <w:t xml:space="preserve">Core and Excitation Losses (kW, </w:t>
            </w:r>
            <w:proofErr w:type="spellStart"/>
            <w:r w:rsidRPr="005B37C5">
              <w:rPr>
                <w:rFonts w:ascii="Helvetica" w:eastAsia="Helvetica" w:hAnsi="Helvetica" w:cs="Helvetica"/>
                <w:sz w:val="20"/>
                <w:szCs w:val="20"/>
              </w:rPr>
              <w:t>kVAr</w:t>
            </w:r>
            <w:proofErr w:type="spellEnd"/>
            <w:r w:rsidRPr="005B37C5">
              <w:rPr>
                <w:rFonts w:ascii="Helvetica" w:eastAsia="Helvetica" w:hAnsi="Helvetica" w:cs="Helvetica"/>
                <w:sz w:val="20"/>
                <w:szCs w:val="20"/>
              </w:rPr>
              <w:t>)</w:t>
            </w:r>
          </w:p>
        </w:tc>
        <w:tc>
          <w:tcPr>
            <w:tcW w:w="2223" w:type="dxa"/>
            <w:gridSpan w:val="7"/>
            <w:tcBorders>
              <w:top w:val="single" w:sz="8" w:space="0" w:color="auto"/>
              <w:left w:val="nil"/>
              <w:bottom w:val="single" w:sz="12" w:space="0" w:color="auto"/>
              <w:right w:val="single" w:sz="8" w:space="0" w:color="auto"/>
            </w:tcBorders>
          </w:tcPr>
          <w:p w14:paraId="1EEB94D0" w14:textId="71C0A4E1" w:rsidR="1BA2DC51" w:rsidRPr="005B37C5" w:rsidRDefault="1BA2DC51" w:rsidP="00513687">
            <w:pPr>
              <w:spacing w:after="0"/>
              <w:rPr>
                <w:rFonts w:ascii="Helvetica" w:hAnsi="Helvetica" w:cs="Helvetica"/>
                <w:sz w:val="20"/>
                <w:szCs w:val="20"/>
              </w:rPr>
            </w:pPr>
            <w:r w:rsidRPr="005B37C5">
              <w:rPr>
                <w:rFonts w:ascii="Helvetica" w:eastAsia="Helvetica" w:hAnsi="Helvetica" w:cs="Helvetica"/>
                <w:sz w:val="20"/>
                <w:szCs w:val="20"/>
              </w:rPr>
              <w:t xml:space="preserve"> </w:t>
            </w:r>
          </w:p>
        </w:tc>
        <w:tc>
          <w:tcPr>
            <w:tcW w:w="2220" w:type="dxa"/>
            <w:gridSpan w:val="6"/>
            <w:tcBorders>
              <w:top w:val="nil"/>
              <w:left w:val="nil"/>
              <w:bottom w:val="single" w:sz="12" w:space="0" w:color="auto"/>
              <w:right w:val="single" w:sz="12" w:space="0" w:color="auto"/>
            </w:tcBorders>
          </w:tcPr>
          <w:p w14:paraId="00970E7F" w14:textId="4267BF46" w:rsidR="1BA2DC51" w:rsidRPr="005B37C5" w:rsidRDefault="1BA2DC51" w:rsidP="00513687">
            <w:pPr>
              <w:spacing w:after="0"/>
              <w:rPr>
                <w:rFonts w:ascii="Helvetica" w:eastAsia="Helvetica" w:hAnsi="Helvetica" w:cs="Helvetica"/>
                <w:sz w:val="20"/>
                <w:szCs w:val="20"/>
              </w:rPr>
            </w:pPr>
          </w:p>
        </w:tc>
      </w:tr>
    </w:tbl>
    <w:p w14:paraId="1364D269" w14:textId="77777777" w:rsidR="000149A4" w:rsidRPr="007514EC" w:rsidRDefault="000149A4" w:rsidP="000149A4">
      <w:pPr>
        <w:spacing w:after="0"/>
        <w:rPr>
          <w:rFonts w:ascii="Helvetica" w:hAnsi="Helvetica"/>
          <w:b/>
          <w:sz w:val="20"/>
        </w:rPr>
      </w:pPr>
    </w:p>
    <w:tbl>
      <w:tblPr>
        <w:tblW w:w="5000" w:type="pct"/>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6" w:space="0" w:color="000000" w:themeColor="text1"/>
          <w:insideV w:val="single" w:sz="6" w:space="0" w:color="000000" w:themeColor="text1"/>
        </w:tblBorders>
        <w:tblLook w:val="01E0" w:firstRow="1" w:lastRow="1" w:firstColumn="1" w:lastColumn="1" w:noHBand="0" w:noVBand="0"/>
      </w:tblPr>
      <w:tblGrid>
        <w:gridCol w:w="7215"/>
        <w:gridCol w:w="1819"/>
      </w:tblGrid>
      <w:tr w:rsidR="00553AF8" w:rsidRPr="007514EC" w14:paraId="5E611F14" w14:textId="77777777" w:rsidTr="000149A4">
        <w:trPr>
          <w:trHeight w:val="454"/>
        </w:trPr>
        <w:tc>
          <w:tcPr>
            <w:tcW w:w="5000" w:type="pct"/>
            <w:gridSpan w:val="2"/>
            <w:tcBorders>
              <w:top w:val="single" w:sz="12" w:space="0" w:color="000000" w:themeColor="text1"/>
            </w:tcBorders>
            <w:shd w:val="clear" w:color="auto" w:fill="F2F2F2" w:themeFill="background1" w:themeFillShade="F2"/>
            <w:vAlign w:val="center"/>
          </w:tcPr>
          <w:p w14:paraId="20C27076" w14:textId="6441E4E4" w:rsidR="00553AF8" w:rsidRPr="007514EC" w:rsidRDefault="00003413" w:rsidP="003C6021">
            <w:pPr>
              <w:spacing w:after="0"/>
              <w:rPr>
                <w:rFonts w:ascii="Helvetica" w:hAnsi="Helvetica"/>
                <w:bCs/>
                <w:i/>
                <w:sz w:val="20"/>
              </w:rPr>
            </w:pPr>
            <w:r w:rsidRPr="007514EC">
              <w:rPr>
                <w:rFonts w:ascii="Helvetica" w:hAnsi="Helvetica"/>
                <w:b/>
                <w:iCs/>
                <w:sz w:val="22"/>
              </w:rPr>
              <w:t>CHARACTERISTIC DATA</w:t>
            </w:r>
          </w:p>
        </w:tc>
      </w:tr>
      <w:tr w:rsidR="00325746" w:rsidRPr="007514EC" w14:paraId="79D5EFC0" w14:textId="77777777" w:rsidTr="000149A4">
        <w:trPr>
          <w:trHeight w:val="454"/>
        </w:trPr>
        <w:tc>
          <w:tcPr>
            <w:tcW w:w="3993" w:type="pct"/>
            <w:tcBorders>
              <w:top w:val="single" w:sz="12" w:space="0" w:color="000000" w:themeColor="text1"/>
            </w:tcBorders>
            <w:vAlign w:val="center"/>
          </w:tcPr>
          <w:p w14:paraId="7BB837DC" w14:textId="42458AC1" w:rsidR="00325746" w:rsidRPr="007514EC" w:rsidRDefault="00325746" w:rsidP="00003413">
            <w:pPr>
              <w:spacing w:after="0"/>
              <w:rPr>
                <w:rFonts w:ascii="Helvetica" w:hAnsi="Helvetica"/>
                <w:iCs/>
                <w:sz w:val="20"/>
              </w:rPr>
            </w:pPr>
            <w:r w:rsidRPr="007514EC">
              <w:rPr>
                <w:rFonts w:ascii="Helvetica" w:hAnsi="Helvetica"/>
                <w:iCs/>
                <w:sz w:val="20"/>
              </w:rPr>
              <w:t xml:space="preserve">1. Open </w:t>
            </w:r>
            <w:r w:rsidR="00D51E25" w:rsidRPr="007514EC">
              <w:rPr>
                <w:rFonts w:ascii="Helvetica" w:hAnsi="Helvetica"/>
                <w:iCs/>
                <w:sz w:val="20"/>
              </w:rPr>
              <w:t>C</w:t>
            </w:r>
            <w:r w:rsidRPr="007514EC">
              <w:rPr>
                <w:rFonts w:ascii="Helvetica" w:hAnsi="Helvetica"/>
                <w:iCs/>
                <w:sz w:val="20"/>
              </w:rPr>
              <w:t xml:space="preserve">ircuit </w:t>
            </w:r>
            <w:r w:rsidR="00D51E25" w:rsidRPr="007514EC">
              <w:rPr>
                <w:rFonts w:ascii="Helvetica" w:hAnsi="Helvetica"/>
                <w:iCs/>
                <w:sz w:val="20"/>
              </w:rPr>
              <w:t>S</w:t>
            </w:r>
            <w:r w:rsidRPr="007514EC">
              <w:rPr>
                <w:rFonts w:ascii="Helvetica" w:hAnsi="Helvetica"/>
                <w:iCs/>
                <w:sz w:val="20"/>
              </w:rPr>
              <w:t xml:space="preserve">aturation </w:t>
            </w:r>
            <w:r w:rsidR="00D51E25" w:rsidRPr="007514EC">
              <w:rPr>
                <w:rFonts w:ascii="Helvetica" w:hAnsi="Helvetica"/>
                <w:iCs/>
                <w:sz w:val="20"/>
              </w:rPr>
              <w:t>C</w:t>
            </w:r>
            <w:r w:rsidRPr="007514EC">
              <w:rPr>
                <w:rFonts w:ascii="Helvetica" w:hAnsi="Helvetica"/>
                <w:iCs/>
                <w:sz w:val="20"/>
              </w:rPr>
              <w:t>urve</w:t>
            </w:r>
          </w:p>
        </w:tc>
        <w:tc>
          <w:tcPr>
            <w:tcW w:w="1007" w:type="pct"/>
            <w:tcBorders>
              <w:top w:val="single" w:sz="12" w:space="0" w:color="000000" w:themeColor="text1"/>
            </w:tcBorders>
            <w:vAlign w:val="center"/>
          </w:tcPr>
          <w:p w14:paraId="6543EC87" w14:textId="77777777" w:rsidR="00325746" w:rsidRPr="007514EC" w:rsidRDefault="00325746" w:rsidP="00003413">
            <w:pPr>
              <w:spacing w:after="0"/>
              <w:jc w:val="center"/>
              <w:rPr>
                <w:rFonts w:ascii="Helvetica" w:hAnsi="Helvetica"/>
                <w:bCs/>
                <w:i/>
                <w:sz w:val="20"/>
              </w:rPr>
            </w:pPr>
            <w:r w:rsidRPr="007514EC">
              <w:rPr>
                <w:rFonts w:ascii="Helvetica" w:hAnsi="Helvetica"/>
                <w:bCs/>
                <w:i/>
                <w:sz w:val="20"/>
              </w:rPr>
              <w:t>Attach File</w:t>
            </w:r>
          </w:p>
        </w:tc>
      </w:tr>
      <w:tr w:rsidR="00325746" w:rsidRPr="007514EC" w14:paraId="53A7B34B" w14:textId="77777777" w:rsidTr="000149A4">
        <w:trPr>
          <w:trHeight w:val="454"/>
        </w:trPr>
        <w:tc>
          <w:tcPr>
            <w:tcW w:w="3993" w:type="pct"/>
            <w:vAlign w:val="center"/>
          </w:tcPr>
          <w:p w14:paraId="1F5B8A7E" w14:textId="316E5B67" w:rsidR="00325746" w:rsidRPr="007514EC" w:rsidRDefault="00325746" w:rsidP="00003413">
            <w:pPr>
              <w:spacing w:after="0"/>
              <w:rPr>
                <w:rFonts w:ascii="Helvetica" w:hAnsi="Helvetica"/>
                <w:sz w:val="20"/>
              </w:rPr>
            </w:pPr>
            <w:r w:rsidRPr="007514EC">
              <w:rPr>
                <w:rFonts w:ascii="Helvetica" w:hAnsi="Helvetica"/>
                <w:sz w:val="20"/>
              </w:rPr>
              <w:t xml:space="preserve">2. Short </w:t>
            </w:r>
            <w:r w:rsidR="00D51E25" w:rsidRPr="007514EC">
              <w:rPr>
                <w:rFonts w:ascii="Helvetica" w:hAnsi="Helvetica"/>
                <w:sz w:val="20"/>
              </w:rPr>
              <w:t>C</w:t>
            </w:r>
            <w:r w:rsidRPr="007514EC">
              <w:rPr>
                <w:rFonts w:ascii="Helvetica" w:hAnsi="Helvetica"/>
                <w:sz w:val="20"/>
              </w:rPr>
              <w:t xml:space="preserve">ircuit </w:t>
            </w:r>
            <w:r w:rsidR="00D51E25" w:rsidRPr="007514EC">
              <w:rPr>
                <w:rFonts w:ascii="Helvetica" w:hAnsi="Helvetica"/>
                <w:sz w:val="20"/>
              </w:rPr>
              <w:t>C</w:t>
            </w:r>
            <w:r w:rsidRPr="007514EC">
              <w:rPr>
                <w:rFonts w:ascii="Helvetica" w:hAnsi="Helvetica"/>
                <w:sz w:val="20"/>
              </w:rPr>
              <w:t>urve</w:t>
            </w:r>
          </w:p>
        </w:tc>
        <w:tc>
          <w:tcPr>
            <w:tcW w:w="1007" w:type="pct"/>
            <w:vAlign w:val="center"/>
          </w:tcPr>
          <w:p w14:paraId="15DCD36D" w14:textId="77777777" w:rsidR="00325746" w:rsidRPr="007514EC" w:rsidRDefault="00325746" w:rsidP="00003413">
            <w:pPr>
              <w:spacing w:after="0"/>
              <w:jc w:val="center"/>
              <w:rPr>
                <w:rFonts w:ascii="Helvetica" w:hAnsi="Helvetica"/>
                <w:i/>
                <w:sz w:val="20"/>
              </w:rPr>
            </w:pPr>
            <w:r w:rsidRPr="007514EC">
              <w:rPr>
                <w:rFonts w:ascii="Helvetica" w:hAnsi="Helvetica"/>
                <w:i/>
                <w:sz w:val="20"/>
              </w:rPr>
              <w:t>Attach File</w:t>
            </w:r>
          </w:p>
        </w:tc>
      </w:tr>
      <w:tr w:rsidR="00325746" w:rsidRPr="007514EC" w14:paraId="0B7CFCB2" w14:textId="77777777" w:rsidTr="000149A4">
        <w:trPr>
          <w:trHeight w:val="454"/>
        </w:trPr>
        <w:tc>
          <w:tcPr>
            <w:tcW w:w="3993" w:type="pct"/>
            <w:shd w:val="clear" w:color="auto" w:fill="auto"/>
            <w:vAlign w:val="center"/>
          </w:tcPr>
          <w:p w14:paraId="63963503" w14:textId="066CFDD1" w:rsidR="00325746" w:rsidRPr="007514EC" w:rsidRDefault="00325746" w:rsidP="00003413">
            <w:pPr>
              <w:spacing w:after="0"/>
              <w:rPr>
                <w:rFonts w:ascii="Helvetica" w:hAnsi="Helvetica"/>
                <w:sz w:val="20"/>
              </w:rPr>
            </w:pPr>
            <w:r w:rsidRPr="007514EC">
              <w:rPr>
                <w:rFonts w:ascii="Helvetica" w:hAnsi="Helvetica"/>
                <w:sz w:val="20"/>
              </w:rPr>
              <w:t xml:space="preserve">3. V </w:t>
            </w:r>
            <w:r w:rsidR="00D51E25" w:rsidRPr="007514EC">
              <w:rPr>
                <w:rFonts w:ascii="Helvetica" w:hAnsi="Helvetica"/>
                <w:sz w:val="20"/>
              </w:rPr>
              <w:t>C</w:t>
            </w:r>
            <w:r w:rsidRPr="007514EC">
              <w:rPr>
                <w:rFonts w:ascii="Helvetica" w:hAnsi="Helvetica"/>
                <w:sz w:val="20"/>
              </w:rPr>
              <w:t>urve</w:t>
            </w:r>
            <w:r w:rsidR="00C30378">
              <w:rPr>
                <w:rFonts w:ascii="Helvetica" w:hAnsi="Helvetica"/>
                <w:sz w:val="20"/>
              </w:rPr>
              <w:t>s</w:t>
            </w:r>
          </w:p>
        </w:tc>
        <w:tc>
          <w:tcPr>
            <w:tcW w:w="1007" w:type="pct"/>
            <w:vAlign w:val="center"/>
          </w:tcPr>
          <w:p w14:paraId="147C9C18" w14:textId="77777777" w:rsidR="00325746" w:rsidRPr="007514EC" w:rsidRDefault="00325746" w:rsidP="00003413">
            <w:pPr>
              <w:spacing w:after="0"/>
              <w:jc w:val="center"/>
              <w:rPr>
                <w:rFonts w:ascii="Helvetica" w:hAnsi="Helvetica"/>
                <w:i/>
                <w:sz w:val="20"/>
              </w:rPr>
            </w:pPr>
            <w:r w:rsidRPr="007514EC">
              <w:rPr>
                <w:rFonts w:ascii="Helvetica" w:hAnsi="Helvetica"/>
                <w:i/>
                <w:sz w:val="20"/>
              </w:rPr>
              <w:t>Attach File</w:t>
            </w:r>
          </w:p>
        </w:tc>
      </w:tr>
      <w:tr w:rsidR="00F32432" w:rsidRPr="007514EC" w14:paraId="77D328A0" w14:textId="77777777" w:rsidTr="000149A4">
        <w:trPr>
          <w:trHeight w:val="454"/>
        </w:trPr>
        <w:tc>
          <w:tcPr>
            <w:tcW w:w="3993" w:type="pct"/>
            <w:shd w:val="clear" w:color="auto" w:fill="auto"/>
            <w:vAlign w:val="center"/>
          </w:tcPr>
          <w:p w14:paraId="79CECCE3" w14:textId="5DF57A6F" w:rsidR="00F32432" w:rsidRPr="007514EC" w:rsidRDefault="00F32432" w:rsidP="00003413">
            <w:pPr>
              <w:spacing w:after="0"/>
              <w:rPr>
                <w:rFonts w:ascii="Helvetica" w:hAnsi="Helvetica"/>
                <w:sz w:val="20"/>
              </w:rPr>
            </w:pPr>
            <w:r w:rsidRPr="007514EC">
              <w:rPr>
                <w:rFonts w:ascii="Helvetica" w:hAnsi="Helvetica"/>
                <w:bCs/>
                <w:sz w:val="20"/>
              </w:rPr>
              <w:t xml:space="preserve">4. </w:t>
            </w:r>
            <w:r w:rsidR="00A03FCD" w:rsidRPr="007514EC">
              <w:rPr>
                <w:rFonts w:ascii="Helvetica" w:hAnsi="Helvetica"/>
                <w:sz w:val="20"/>
              </w:rPr>
              <w:t xml:space="preserve">Reactive Power </w:t>
            </w:r>
            <w:r w:rsidR="00C30378">
              <w:rPr>
                <w:rFonts w:ascii="Helvetica" w:hAnsi="Helvetica"/>
                <w:bCs/>
                <w:sz w:val="20"/>
              </w:rPr>
              <w:t>Capability C</w:t>
            </w:r>
            <w:r w:rsidRPr="007514EC">
              <w:rPr>
                <w:rFonts w:ascii="Helvetica" w:hAnsi="Helvetica"/>
                <w:bCs/>
                <w:sz w:val="20"/>
              </w:rPr>
              <w:t>urve</w:t>
            </w:r>
          </w:p>
        </w:tc>
        <w:tc>
          <w:tcPr>
            <w:tcW w:w="1007" w:type="pct"/>
            <w:vAlign w:val="center"/>
          </w:tcPr>
          <w:p w14:paraId="0D97137C" w14:textId="1EB070FE" w:rsidR="00F32432" w:rsidRPr="007514EC" w:rsidRDefault="003F3DEF" w:rsidP="00003413">
            <w:pPr>
              <w:spacing w:after="0"/>
              <w:jc w:val="center"/>
              <w:rPr>
                <w:rFonts w:ascii="Helvetica" w:hAnsi="Helvetica"/>
                <w:i/>
                <w:sz w:val="20"/>
              </w:rPr>
            </w:pPr>
            <w:r w:rsidRPr="007514EC">
              <w:rPr>
                <w:rFonts w:ascii="Helvetica" w:hAnsi="Helvetica"/>
                <w:i/>
                <w:sz w:val="20"/>
              </w:rPr>
              <w:t>Attach File</w:t>
            </w:r>
          </w:p>
        </w:tc>
      </w:tr>
      <w:tr w:rsidR="003F3DEF" w:rsidRPr="007514EC" w14:paraId="7D80659B" w14:textId="77777777" w:rsidTr="000149A4">
        <w:trPr>
          <w:trHeight w:val="454"/>
        </w:trPr>
        <w:tc>
          <w:tcPr>
            <w:tcW w:w="3993" w:type="pct"/>
            <w:shd w:val="clear" w:color="auto" w:fill="auto"/>
            <w:vAlign w:val="center"/>
          </w:tcPr>
          <w:p w14:paraId="0C9DC3A9" w14:textId="4FF96931" w:rsidR="003F3DEF" w:rsidRPr="007514EC" w:rsidRDefault="003F3DEF" w:rsidP="003F3DEF">
            <w:pPr>
              <w:spacing w:after="0"/>
              <w:rPr>
                <w:rFonts w:ascii="Helvetica" w:hAnsi="Helvetica"/>
                <w:bCs/>
                <w:sz w:val="20"/>
              </w:rPr>
            </w:pPr>
            <w:r w:rsidRPr="007514EC">
              <w:rPr>
                <w:rFonts w:ascii="Helvetica" w:hAnsi="Helvetica"/>
                <w:bCs/>
                <w:sz w:val="20"/>
              </w:rPr>
              <w:t>5. Ramping Capability Curve</w:t>
            </w:r>
          </w:p>
        </w:tc>
        <w:tc>
          <w:tcPr>
            <w:tcW w:w="1007" w:type="pct"/>
            <w:vAlign w:val="center"/>
          </w:tcPr>
          <w:p w14:paraId="1B67F074" w14:textId="2E4557D7" w:rsidR="003F3DEF" w:rsidRPr="007514EC" w:rsidRDefault="003F3DEF" w:rsidP="003F3DEF">
            <w:pPr>
              <w:spacing w:after="0"/>
              <w:jc w:val="center"/>
              <w:rPr>
                <w:rFonts w:ascii="Helvetica" w:hAnsi="Helvetica"/>
                <w:i/>
                <w:sz w:val="20"/>
              </w:rPr>
            </w:pPr>
            <w:r w:rsidRPr="007514EC">
              <w:rPr>
                <w:rFonts w:ascii="Helvetica" w:hAnsi="Helvetica"/>
                <w:i/>
                <w:sz w:val="20"/>
              </w:rPr>
              <w:t>Attach File</w:t>
            </w:r>
          </w:p>
        </w:tc>
      </w:tr>
      <w:tr w:rsidR="609C659F" w14:paraId="233BBCB4" w14:textId="77777777" w:rsidTr="000149A4">
        <w:trPr>
          <w:trHeight w:val="454"/>
        </w:trPr>
        <w:tc>
          <w:tcPr>
            <w:tcW w:w="7215" w:type="dxa"/>
            <w:shd w:val="clear" w:color="auto" w:fill="auto"/>
            <w:vAlign w:val="center"/>
          </w:tcPr>
          <w:p w14:paraId="2743F003" w14:textId="4593FF5C" w:rsidR="609C659F" w:rsidRDefault="609C659F" w:rsidP="00C30378">
            <w:pPr>
              <w:spacing w:after="0"/>
              <w:rPr>
                <w:rFonts w:ascii="Helvetica" w:hAnsi="Helvetica"/>
                <w:sz w:val="20"/>
                <w:szCs w:val="20"/>
              </w:rPr>
            </w:pPr>
            <w:r w:rsidRPr="609C659F">
              <w:rPr>
                <w:rFonts w:ascii="Helvetica" w:hAnsi="Helvetica"/>
                <w:sz w:val="20"/>
                <w:szCs w:val="20"/>
              </w:rPr>
              <w:t>6. Short Circuit and Open Circuit Characteristic Curve</w:t>
            </w:r>
          </w:p>
        </w:tc>
        <w:tc>
          <w:tcPr>
            <w:tcW w:w="1819" w:type="dxa"/>
            <w:vAlign w:val="center"/>
          </w:tcPr>
          <w:p w14:paraId="3C57F0C4" w14:textId="681DC2C7" w:rsidR="7F214443" w:rsidRDefault="7F214443" w:rsidP="609C659F">
            <w:pPr>
              <w:spacing w:after="0"/>
              <w:jc w:val="center"/>
              <w:rPr>
                <w:rFonts w:ascii="Helvetica" w:hAnsi="Helvetica"/>
                <w:i/>
                <w:iCs/>
                <w:sz w:val="20"/>
                <w:szCs w:val="20"/>
              </w:rPr>
            </w:pPr>
            <w:r w:rsidRPr="609C659F">
              <w:rPr>
                <w:rFonts w:ascii="Helvetica" w:hAnsi="Helvetica"/>
                <w:i/>
                <w:iCs/>
                <w:sz w:val="20"/>
                <w:szCs w:val="20"/>
              </w:rPr>
              <w:t>Attach File</w:t>
            </w:r>
          </w:p>
        </w:tc>
      </w:tr>
    </w:tbl>
    <w:p w14:paraId="724FE6F0" w14:textId="77777777" w:rsidR="004F6F32" w:rsidRDefault="004F6F32" w:rsidP="00253C5C">
      <w:pPr>
        <w:spacing w:after="0"/>
        <w:rPr>
          <w:rFonts w:ascii="Helvetica" w:hAnsi="Helvetica"/>
          <w:b/>
          <w:sz w:val="20"/>
        </w:rPr>
      </w:pPr>
    </w:p>
    <w:tbl>
      <w:tblPr>
        <w:tblStyle w:val="TableGrid1"/>
        <w:tblW w:w="9075" w:type="dxa"/>
        <w:tblInd w:w="-15" w:type="dxa"/>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ayout w:type="fixed"/>
        <w:tblLook w:val="04A0" w:firstRow="1" w:lastRow="0" w:firstColumn="1" w:lastColumn="0" w:noHBand="0" w:noVBand="1"/>
      </w:tblPr>
      <w:tblGrid>
        <w:gridCol w:w="1512"/>
        <w:gridCol w:w="1512"/>
        <w:gridCol w:w="1512"/>
        <w:gridCol w:w="1513"/>
        <w:gridCol w:w="1513"/>
        <w:gridCol w:w="1513"/>
      </w:tblGrid>
      <w:tr w:rsidR="00532452" w14:paraId="31E2865D" w14:textId="77777777" w:rsidTr="000149A4">
        <w:trPr>
          <w:trHeight w:val="454"/>
        </w:trPr>
        <w:tc>
          <w:tcPr>
            <w:tcW w:w="9072" w:type="dxa"/>
            <w:gridSpan w:val="6"/>
            <w:tcBorders>
              <w:top w:val="single" w:sz="12" w:space="0" w:color="auto"/>
              <w:left w:val="single" w:sz="12" w:space="0" w:color="auto"/>
              <w:bottom w:val="single" w:sz="4" w:space="0" w:color="auto"/>
              <w:right w:val="single" w:sz="12" w:space="0" w:color="auto"/>
            </w:tcBorders>
            <w:shd w:val="clear" w:color="auto" w:fill="F2F2F2" w:themeFill="background1" w:themeFillShade="F2"/>
            <w:vAlign w:val="bottom"/>
            <w:hideMark/>
          </w:tcPr>
          <w:p w14:paraId="39FCCA1D" w14:textId="6B59D64D" w:rsidR="00532452" w:rsidRPr="00F8265E" w:rsidRDefault="00532452" w:rsidP="00F8265E">
            <w:pPr>
              <w:pStyle w:val="ListParagraph"/>
              <w:suppressAutoHyphens/>
              <w:ind w:left="0"/>
              <w:rPr>
                <w:rFonts w:ascii="Helvetica" w:hAnsi="Helvetica"/>
                <w:b/>
                <w:bCs/>
                <w:iCs/>
                <w:sz w:val="22"/>
              </w:rPr>
            </w:pPr>
            <w:r>
              <w:rPr>
                <w:rFonts w:ascii="Helvetica" w:hAnsi="Helvetica"/>
                <w:b/>
                <w:bCs/>
                <w:iCs/>
                <w:sz w:val="22"/>
              </w:rPr>
              <w:t>HARMONICS AND WAVEFORM DISTORTION</w:t>
            </w:r>
          </w:p>
        </w:tc>
      </w:tr>
      <w:tr w:rsidR="00532452" w14:paraId="686B6AA6" w14:textId="77777777" w:rsidTr="000149A4">
        <w:trPr>
          <w:trHeight w:val="454"/>
        </w:trPr>
        <w:tc>
          <w:tcPr>
            <w:tcW w:w="1512" w:type="dxa"/>
            <w:tcBorders>
              <w:top w:val="single" w:sz="12" w:space="0" w:color="auto"/>
              <w:left w:val="single" w:sz="12" w:space="0" w:color="auto"/>
              <w:bottom w:val="single" w:sz="4" w:space="0" w:color="auto"/>
              <w:right w:val="single" w:sz="4" w:space="0" w:color="auto"/>
            </w:tcBorders>
            <w:shd w:val="clear" w:color="auto" w:fill="F2F2F2" w:themeFill="background1" w:themeFillShade="F2"/>
            <w:vAlign w:val="center"/>
            <w:hideMark/>
          </w:tcPr>
          <w:p w14:paraId="5A4970BB" w14:textId="77777777" w:rsidR="00532452" w:rsidRDefault="00532452">
            <w:pPr>
              <w:pStyle w:val="ListParagraph"/>
              <w:suppressAutoHyphens/>
              <w:ind w:left="0"/>
              <w:jc w:val="center"/>
              <w:rPr>
                <w:rFonts w:ascii="Helvetica" w:hAnsi="Helvetica"/>
                <w:b/>
                <w:bCs/>
                <w:iCs/>
                <w:sz w:val="18"/>
                <w:szCs w:val="16"/>
              </w:rPr>
            </w:pPr>
            <w:r>
              <w:rPr>
                <w:rFonts w:ascii="Helvetica" w:hAnsi="Helvetica"/>
                <w:b/>
                <w:bCs/>
                <w:iCs/>
                <w:sz w:val="18"/>
                <w:szCs w:val="16"/>
              </w:rPr>
              <w:t>ORDER</w:t>
            </w:r>
          </w:p>
        </w:tc>
        <w:tc>
          <w:tcPr>
            <w:tcW w:w="1512" w:type="dxa"/>
            <w:tcBorders>
              <w:top w:val="single" w:sz="12" w:space="0" w:color="auto"/>
              <w:left w:val="single" w:sz="4" w:space="0" w:color="auto"/>
              <w:bottom w:val="single" w:sz="4" w:space="0" w:color="auto"/>
              <w:right w:val="nil"/>
            </w:tcBorders>
            <w:shd w:val="clear" w:color="auto" w:fill="F2F2F2" w:themeFill="background1" w:themeFillShade="F2"/>
            <w:vAlign w:val="center"/>
            <w:hideMark/>
          </w:tcPr>
          <w:p w14:paraId="4E7692B2" w14:textId="77777777" w:rsidR="00532452" w:rsidRDefault="00532452">
            <w:pPr>
              <w:jc w:val="center"/>
              <w:rPr>
                <w:rFonts w:ascii="Helvetica" w:hAnsi="Helvetica" w:cs="Arial"/>
                <w:b/>
                <w:bCs/>
                <w:color w:val="000000"/>
                <w:sz w:val="18"/>
                <w:szCs w:val="16"/>
              </w:rPr>
            </w:pPr>
            <w:r>
              <w:rPr>
                <w:rFonts w:ascii="Helvetica" w:hAnsi="Helvetica" w:cs="Arial"/>
                <w:b/>
                <w:bCs/>
                <w:color w:val="000000"/>
                <w:sz w:val="18"/>
                <w:szCs w:val="16"/>
              </w:rPr>
              <w:t>OUTPUT POWER (kW)</w:t>
            </w:r>
          </w:p>
        </w:tc>
        <w:tc>
          <w:tcPr>
            <w:tcW w:w="1512" w:type="dxa"/>
            <w:tcBorders>
              <w:top w:val="single" w:sz="12" w:space="0" w:color="auto"/>
              <w:left w:val="single" w:sz="4" w:space="0" w:color="auto"/>
              <w:bottom w:val="single" w:sz="4" w:space="0" w:color="auto"/>
              <w:right w:val="nil"/>
            </w:tcBorders>
            <w:shd w:val="clear" w:color="auto" w:fill="F2F2F2" w:themeFill="background1" w:themeFillShade="F2"/>
            <w:vAlign w:val="center"/>
            <w:hideMark/>
          </w:tcPr>
          <w:p w14:paraId="35E68B8F" w14:textId="77777777" w:rsidR="00532452" w:rsidRDefault="00532452">
            <w:pPr>
              <w:jc w:val="center"/>
              <w:rPr>
                <w:rFonts w:ascii="Helvetica" w:hAnsi="Helvetica" w:cs="Arial"/>
                <w:b/>
                <w:bCs/>
                <w:color w:val="000000"/>
                <w:sz w:val="18"/>
                <w:szCs w:val="16"/>
              </w:rPr>
            </w:pPr>
            <w:r>
              <w:rPr>
                <w:rFonts w:ascii="Helvetica" w:hAnsi="Helvetica" w:cs="Arial"/>
                <w:b/>
                <w:bCs/>
                <w:color w:val="000000"/>
                <w:sz w:val="18"/>
                <w:szCs w:val="16"/>
              </w:rPr>
              <w:t>Harmonic Current</w:t>
            </w:r>
          </w:p>
          <w:p w14:paraId="6884BF12" w14:textId="77777777" w:rsidR="00532452" w:rsidRDefault="00532452">
            <w:pPr>
              <w:jc w:val="center"/>
              <w:rPr>
                <w:rFonts w:ascii="Helvetica" w:hAnsi="Helvetica" w:cs="Arial"/>
                <w:b/>
                <w:bCs/>
                <w:color w:val="000000"/>
                <w:sz w:val="18"/>
                <w:szCs w:val="16"/>
              </w:rPr>
            </w:pPr>
            <w:r>
              <w:rPr>
                <w:rFonts w:ascii="Helvetica" w:hAnsi="Helvetica" w:cs="Arial"/>
                <w:b/>
                <w:bCs/>
                <w:color w:val="000000"/>
                <w:sz w:val="18"/>
                <w:szCs w:val="16"/>
              </w:rPr>
              <w:t xml:space="preserve">(% of </w:t>
            </w:r>
            <w:proofErr w:type="spellStart"/>
            <w:r>
              <w:rPr>
                <w:rFonts w:ascii="Helvetica" w:hAnsi="Helvetica" w:cs="Arial"/>
                <w:b/>
                <w:bCs/>
                <w:color w:val="000000"/>
                <w:sz w:val="18"/>
                <w:szCs w:val="16"/>
              </w:rPr>
              <w:t>I</w:t>
            </w:r>
            <w:r>
              <w:rPr>
                <w:rFonts w:ascii="Helvetica" w:hAnsi="Helvetica" w:cs="Arial"/>
                <w:b/>
                <w:bCs/>
                <w:color w:val="000000"/>
                <w:sz w:val="18"/>
                <w:szCs w:val="16"/>
                <w:vertAlign w:val="subscript"/>
              </w:rPr>
              <w:t>rated</w:t>
            </w:r>
            <w:proofErr w:type="spellEnd"/>
            <w:r>
              <w:rPr>
                <w:rFonts w:ascii="Helvetica" w:hAnsi="Helvetica" w:cs="Arial"/>
                <w:b/>
                <w:bCs/>
                <w:color w:val="000000"/>
                <w:sz w:val="18"/>
                <w:szCs w:val="16"/>
                <w:vertAlign w:val="subscript"/>
              </w:rPr>
              <w:t xml:space="preserve"> power</w:t>
            </w:r>
            <w:r>
              <w:rPr>
                <w:rFonts w:ascii="Helvetica" w:hAnsi="Helvetica" w:cs="Arial"/>
                <w:b/>
                <w:bCs/>
                <w:color w:val="000000"/>
                <w:sz w:val="18"/>
                <w:szCs w:val="16"/>
              </w:rPr>
              <w:t>)</w:t>
            </w:r>
          </w:p>
        </w:tc>
        <w:tc>
          <w:tcPr>
            <w:tcW w:w="1512" w:type="dxa"/>
            <w:tcBorders>
              <w:top w:val="single" w:sz="12" w:space="0" w:color="auto"/>
              <w:left w:val="single" w:sz="4" w:space="0" w:color="auto"/>
              <w:bottom w:val="single" w:sz="4" w:space="0" w:color="auto"/>
              <w:right w:val="nil"/>
            </w:tcBorders>
            <w:shd w:val="clear" w:color="auto" w:fill="F2F2F2" w:themeFill="background1" w:themeFillShade="F2"/>
            <w:vAlign w:val="center"/>
            <w:hideMark/>
          </w:tcPr>
          <w:p w14:paraId="47A2F260" w14:textId="77777777" w:rsidR="00532452" w:rsidRDefault="00532452">
            <w:pPr>
              <w:jc w:val="center"/>
              <w:rPr>
                <w:rFonts w:ascii="Helvetica" w:hAnsi="Helvetica" w:cs="Arial"/>
                <w:color w:val="000000"/>
                <w:sz w:val="18"/>
                <w:szCs w:val="16"/>
              </w:rPr>
            </w:pPr>
            <w:r>
              <w:rPr>
                <w:rFonts w:ascii="Helvetica" w:hAnsi="Helvetica"/>
                <w:b/>
                <w:bCs/>
                <w:iCs/>
                <w:sz w:val="18"/>
                <w:szCs w:val="16"/>
              </w:rPr>
              <w:t>ORDER</w:t>
            </w:r>
          </w:p>
        </w:tc>
        <w:tc>
          <w:tcPr>
            <w:tcW w:w="1512" w:type="dxa"/>
            <w:tcBorders>
              <w:top w:val="single" w:sz="12" w:space="0" w:color="auto"/>
              <w:left w:val="single" w:sz="4" w:space="0" w:color="auto"/>
              <w:bottom w:val="single" w:sz="4" w:space="0" w:color="auto"/>
              <w:right w:val="nil"/>
            </w:tcBorders>
            <w:shd w:val="clear" w:color="auto" w:fill="F2F2F2" w:themeFill="background1" w:themeFillShade="F2"/>
            <w:vAlign w:val="center"/>
            <w:hideMark/>
          </w:tcPr>
          <w:p w14:paraId="513928BD" w14:textId="77777777" w:rsidR="00532452" w:rsidRDefault="00532452">
            <w:pPr>
              <w:jc w:val="center"/>
              <w:rPr>
                <w:rFonts w:ascii="Helvetica" w:hAnsi="Helvetica" w:cs="Arial"/>
                <w:color w:val="000000"/>
                <w:sz w:val="18"/>
                <w:szCs w:val="16"/>
              </w:rPr>
            </w:pPr>
            <w:r>
              <w:rPr>
                <w:rFonts w:ascii="Helvetica" w:hAnsi="Helvetica" w:cs="Arial"/>
                <w:b/>
                <w:bCs/>
                <w:color w:val="000000"/>
                <w:sz w:val="18"/>
                <w:szCs w:val="16"/>
              </w:rPr>
              <w:t>OUTPUT POWER (kW)</w:t>
            </w:r>
          </w:p>
        </w:tc>
        <w:tc>
          <w:tcPr>
            <w:tcW w:w="1512" w:type="dxa"/>
            <w:tcBorders>
              <w:top w:val="single" w:sz="12" w:space="0" w:color="auto"/>
              <w:left w:val="single" w:sz="4" w:space="0" w:color="auto"/>
              <w:bottom w:val="single" w:sz="4" w:space="0" w:color="auto"/>
              <w:right w:val="single" w:sz="12" w:space="0" w:color="auto"/>
            </w:tcBorders>
            <w:shd w:val="clear" w:color="auto" w:fill="F2F2F2" w:themeFill="background1" w:themeFillShade="F2"/>
            <w:vAlign w:val="center"/>
            <w:hideMark/>
          </w:tcPr>
          <w:p w14:paraId="18DCA8AA" w14:textId="77777777" w:rsidR="00532452" w:rsidRDefault="00532452">
            <w:pPr>
              <w:jc w:val="center"/>
              <w:rPr>
                <w:rFonts w:ascii="Helvetica" w:hAnsi="Helvetica" w:cs="Arial"/>
                <w:b/>
                <w:bCs/>
                <w:color w:val="000000"/>
                <w:sz w:val="18"/>
                <w:szCs w:val="16"/>
              </w:rPr>
            </w:pPr>
            <w:r>
              <w:rPr>
                <w:rFonts w:ascii="Helvetica" w:hAnsi="Helvetica" w:cs="Arial"/>
                <w:b/>
                <w:bCs/>
                <w:color w:val="000000"/>
                <w:sz w:val="18"/>
                <w:szCs w:val="16"/>
              </w:rPr>
              <w:t>Harmonic Current</w:t>
            </w:r>
          </w:p>
          <w:p w14:paraId="643F389A" w14:textId="77777777" w:rsidR="00532452" w:rsidRDefault="00532452">
            <w:pPr>
              <w:jc w:val="center"/>
              <w:rPr>
                <w:rFonts w:ascii="Helvetica" w:hAnsi="Helvetica" w:cs="Arial"/>
                <w:color w:val="000000"/>
                <w:sz w:val="18"/>
                <w:szCs w:val="16"/>
              </w:rPr>
            </w:pPr>
            <w:r>
              <w:rPr>
                <w:rFonts w:ascii="Helvetica" w:hAnsi="Helvetica" w:cs="Arial"/>
                <w:b/>
                <w:bCs/>
                <w:color w:val="000000"/>
                <w:sz w:val="18"/>
                <w:szCs w:val="16"/>
              </w:rPr>
              <w:t xml:space="preserve">(% of </w:t>
            </w:r>
            <w:proofErr w:type="spellStart"/>
            <w:r>
              <w:rPr>
                <w:rFonts w:ascii="Helvetica" w:hAnsi="Helvetica" w:cs="Arial"/>
                <w:b/>
                <w:bCs/>
                <w:color w:val="000000"/>
                <w:sz w:val="18"/>
                <w:szCs w:val="16"/>
              </w:rPr>
              <w:t>I</w:t>
            </w:r>
            <w:r>
              <w:rPr>
                <w:rFonts w:ascii="Helvetica" w:hAnsi="Helvetica" w:cs="Arial"/>
                <w:b/>
                <w:bCs/>
                <w:color w:val="000000"/>
                <w:sz w:val="18"/>
                <w:szCs w:val="16"/>
                <w:vertAlign w:val="subscript"/>
              </w:rPr>
              <w:t>rated</w:t>
            </w:r>
            <w:proofErr w:type="spellEnd"/>
            <w:r>
              <w:rPr>
                <w:rFonts w:ascii="Helvetica" w:hAnsi="Helvetica" w:cs="Arial"/>
                <w:b/>
                <w:bCs/>
                <w:color w:val="000000"/>
                <w:sz w:val="18"/>
                <w:szCs w:val="16"/>
                <w:vertAlign w:val="subscript"/>
              </w:rPr>
              <w:t xml:space="preserve"> power</w:t>
            </w:r>
            <w:r>
              <w:rPr>
                <w:rFonts w:ascii="Helvetica" w:hAnsi="Helvetica" w:cs="Arial"/>
                <w:b/>
                <w:bCs/>
                <w:color w:val="000000"/>
                <w:sz w:val="18"/>
                <w:szCs w:val="16"/>
              </w:rPr>
              <w:t>)</w:t>
            </w:r>
          </w:p>
        </w:tc>
      </w:tr>
      <w:tr w:rsidR="00532452" w14:paraId="5519D586" w14:textId="77777777" w:rsidTr="000149A4">
        <w:trPr>
          <w:trHeight w:val="454"/>
        </w:trPr>
        <w:tc>
          <w:tcPr>
            <w:tcW w:w="1512" w:type="dxa"/>
            <w:tcBorders>
              <w:top w:val="single" w:sz="12" w:space="0" w:color="auto"/>
              <w:left w:val="single" w:sz="12" w:space="0" w:color="auto"/>
              <w:bottom w:val="single" w:sz="4" w:space="0" w:color="auto"/>
              <w:right w:val="single" w:sz="4" w:space="0" w:color="auto"/>
            </w:tcBorders>
            <w:vAlign w:val="center"/>
            <w:hideMark/>
          </w:tcPr>
          <w:p w14:paraId="7BE7420F" w14:textId="77777777" w:rsidR="00532452" w:rsidRDefault="00532452">
            <w:pPr>
              <w:suppressAutoHyphens/>
              <w:ind w:left="-45"/>
              <w:jc w:val="center"/>
              <w:rPr>
                <w:rFonts w:ascii="Helvetica" w:hAnsi="Helvetica"/>
                <w:bCs/>
                <w:iCs/>
                <w:sz w:val="18"/>
                <w:szCs w:val="18"/>
              </w:rPr>
            </w:pPr>
            <w:r>
              <w:rPr>
                <w:rFonts w:ascii="Helvetica" w:hAnsi="Helvetica"/>
                <w:bCs/>
                <w:iCs/>
                <w:sz w:val="18"/>
                <w:szCs w:val="18"/>
              </w:rPr>
              <w:t>2</w:t>
            </w:r>
          </w:p>
        </w:tc>
        <w:tc>
          <w:tcPr>
            <w:tcW w:w="1512" w:type="dxa"/>
            <w:tcBorders>
              <w:top w:val="single" w:sz="12" w:space="0" w:color="auto"/>
              <w:left w:val="single" w:sz="4" w:space="0" w:color="auto"/>
              <w:bottom w:val="single" w:sz="4" w:space="0" w:color="auto"/>
              <w:right w:val="nil"/>
            </w:tcBorders>
            <w:vAlign w:val="center"/>
          </w:tcPr>
          <w:p w14:paraId="71DE3EE5" w14:textId="77777777" w:rsidR="00532452" w:rsidRDefault="00532452">
            <w:pPr>
              <w:jc w:val="center"/>
              <w:rPr>
                <w:rFonts w:ascii="Helvetica" w:hAnsi="Helvetica" w:cs="Arial"/>
                <w:color w:val="000000"/>
                <w:sz w:val="18"/>
                <w:szCs w:val="18"/>
              </w:rPr>
            </w:pPr>
          </w:p>
        </w:tc>
        <w:tc>
          <w:tcPr>
            <w:tcW w:w="1512" w:type="dxa"/>
            <w:tcBorders>
              <w:top w:val="single" w:sz="12" w:space="0" w:color="auto"/>
              <w:left w:val="single" w:sz="4" w:space="0" w:color="auto"/>
              <w:bottom w:val="single" w:sz="4" w:space="0" w:color="auto"/>
              <w:right w:val="nil"/>
            </w:tcBorders>
            <w:vAlign w:val="center"/>
          </w:tcPr>
          <w:p w14:paraId="761FC45C" w14:textId="77777777" w:rsidR="00532452" w:rsidRDefault="00532452">
            <w:pPr>
              <w:jc w:val="center"/>
              <w:rPr>
                <w:rFonts w:ascii="Helvetica" w:hAnsi="Helvetica" w:cs="Arial"/>
                <w:color w:val="000000"/>
                <w:sz w:val="18"/>
                <w:szCs w:val="18"/>
              </w:rPr>
            </w:pPr>
          </w:p>
        </w:tc>
        <w:tc>
          <w:tcPr>
            <w:tcW w:w="1512" w:type="dxa"/>
            <w:tcBorders>
              <w:top w:val="single" w:sz="12" w:space="0" w:color="auto"/>
              <w:left w:val="single" w:sz="4" w:space="0" w:color="auto"/>
              <w:bottom w:val="single" w:sz="4" w:space="0" w:color="auto"/>
              <w:right w:val="nil"/>
            </w:tcBorders>
            <w:vAlign w:val="center"/>
            <w:hideMark/>
          </w:tcPr>
          <w:p w14:paraId="3BBCF04A" w14:textId="77777777" w:rsidR="00532452" w:rsidRDefault="00532452">
            <w:pPr>
              <w:jc w:val="center"/>
              <w:rPr>
                <w:rFonts w:ascii="Helvetica" w:hAnsi="Helvetica" w:cs="Arial"/>
                <w:color w:val="000000"/>
                <w:sz w:val="18"/>
                <w:szCs w:val="18"/>
              </w:rPr>
            </w:pPr>
            <w:r>
              <w:rPr>
                <w:rFonts w:ascii="Helvetica" w:hAnsi="Helvetica" w:cs="Arial"/>
                <w:color w:val="000000"/>
                <w:sz w:val="18"/>
                <w:szCs w:val="18"/>
              </w:rPr>
              <w:t>3</w:t>
            </w:r>
          </w:p>
        </w:tc>
        <w:tc>
          <w:tcPr>
            <w:tcW w:w="1512" w:type="dxa"/>
            <w:tcBorders>
              <w:top w:val="single" w:sz="12" w:space="0" w:color="auto"/>
              <w:left w:val="single" w:sz="4" w:space="0" w:color="auto"/>
              <w:bottom w:val="single" w:sz="4" w:space="0" w:color="auto"/>
              <w:right w:val="nil"/>
            </w:tcBorders>
            <w:vAlign w:val="center"/>
          </w:tcPr>
          <w:p w14:paraId="5A5B0BE4" w14:textId="77777777" w:rsidR="00532452" w:rsidRDefault="00532452">
            <w:pPr>
              <w:jc w:val="center"/>
              <w:rPr>
                <w:rFonts w:ascii="Helvetica" w:hAnsi="Helvetica" w:cs="Arial"/>
                <w:color w:val="000000"/>
                <w:sz w:val="18"/>
                <w:szCs w:val="18"/>
              </w:rPr>
            </w:pPr>
          </w:p>
        </w:tc>
        <w:tc>
          <w:tcPr>
            <w:tcW w:w="1512" w:type="dxa"/>
            <w:tcBorders>
              <w:top w:val="single" w:sz="12" w:space="0" w:color="auto"/>
              <w:left w:val="single" w:sz="4" w:space="0" w:color="auto"/>
              <w:bottom w:val="single" w:sz="4" w:space="0" w:color="auto"/>
              <w:right w:val="single" w:sz="12" w:space="0" w:color="auto"/>
            </w:tcBorders>
            <w:vAlign w:val="center"/>
          </w:tcPr>
          <w:p w14:paraId="71E40ED4" w14:textId="77777777" w:rsidR="00532452" w:rsidRDefault="00532452">
            <w:pPr>
              <w:jc w:val="center"/>
              <w:rPr>
                <w:rFonts w:ascii="Helvetica" w:hAnsi="Helvetica" w:cs="Arial"/>
                <w:color w:val="000000"/>
                <w:sz w:val="18"/>
                <w:szCs w:val="18"/>
              </w:rPr>
            </w:pPr>
          </w:p>
        </w:tc>
      </w:tr>
      <w:tr w:rsidR="00532452" w14:paraId="1622DB00" w14:textId="77777777" w:rsidTr="000149A4">
        <w:trPr>
          <w:trHeight w:val="454"/>
        </w:trPr>
        <w:tc>
          <w:tcPr>
            <w:tcW w:w="1512" w:type="dxa"/>
            <w:tcBorders>
              <w:top w:val="single" w:sz="4" w:space="0" w:color="auto"/>
              <w:left w:val="single" w:sz="12" w:space="0" w:color="auto"/>
              <w:bottom w:val="single" w:sz="4" w:space="0" w:color="auto"/>
              <w:right w:val="single" w:sz="4" w:space="0" w:color="auto"/>
            </w:tcBorders>
            <w:vAlign w:val="center"/>
            <w:hideMark/>
          </w:tcPr>
          <w:p w14:paraId="5B214EEB" w14:textId="77777777" w:rsidR="00532452" w:rsidRDefault="00532452">
            <w:pPr>
              <w:suppressAutoHyphens/>
              <w:ind w:left="-33"/>
              <w:jc w:val="center"/>
              <w:rPr>
                <w:rFonts w:ascii="Helvetica" w:hAnsi="Helvetica"/>
                <w:bCs/>
                <w:iCs/>
                <w:sz w:val="18"/>
                <w:szCs w:val="18"/>
              </w:rPr>
            </w:pPr>
            <w:r>
              <w:rPr>
                <w:rFonts w:ascii="Helvetica" w:hAnsi="Helvetica"/>
                <w:bCs/>
                <w:iCs/>
                <w:sz w:val="18"/>
                <w:szCs w:val="18"/>
              </w:rPr>
              <w:t>4</w:t>
            </w:r>
          </w:p>
        </w:tc>
        <w:tc>
          <w:tcPr>
            <w:tcW w:w="1512" w:type="dxa"/>
            <w:tcBorders>
              <w:top w:val="single" w:sz="4" w:space="0" w:color="auto"/>
              <w:left w:val="single" w:sz="4" w:space="0" w:color="auto"/>
              <w:bottom w:val="single" w:sz="4" w:space="0" w:color="auto"/>
              <w:right w:val="nil"/>
            </w:tcBorders>
            <w:vAlign w:val="center"/>
          </w:tcPr>
          <w:p w14:paraId="27DD7406" w14:textId="77777777" w:rsidR="00532452" w:rsidRDefault="00532452">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right w:val="nil"/>
            </w:tcBorders>
            <w:vAlign w:val="center"/>
          </w:tcPr>
          <w:p w14:paraId="75B8DE2C" w14:textId="77777777" w:rsidR="00532452" w:rsidRDefault="00532452">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right w:val="nil"/>
            </w:tcBorders>
            <w:vAlign w:val="center"/>
            <w:hideMark/>
          </w:tcPr>
          <w:p w14:paraId="50302F93" w14:textId="77777777" w:rsidR="00532452" w:rsidRDefault="00532452">
            <w:pPr>
              <w:jc w:val="center"/>
              <w:rPr>
                <w:rFonts w:ascii="Helvetica" w:hAnsi="Helvetica" w:cs="Arial"/>
                <w:color w:val="000000"/>
                <w:sz w:val="18"/>
                <w:szCs w:val="18"/>
              </w:rPr>
            </w:pPr>
            <w:r>
              <w:rPr>
                <w:rFonts w:ascii="Helvetica" w:hAnsi="Helvetica" w:cs="Arial"/>
                <w:color w:val="000000"/>
                <w:sz w:val="18"/>
                <w:szCs w:val="18"/>
              </w:rPr>
              <w:t>5</w:t>
            </w:r>
          </w:p>
        </w:tc>
        <w:tc>
          <w:tcPr>
            <w:tcW w:w="1512" w:type="dxa"/>
            <w:tcBorders>
              <w:top w:val="single" w:sz="4" w:space="0" w:color="auto"/>
              <w:left w:val="single" w:sz="4" w:space="0" w:color="auto"/>
              <w:bottom w:val="single" w:sz="4" w:space="0" w:color="auto"/>
              <w:right w:val="nil"/>
            </w:tcBorders>
            <w:vAlign w:val="center"/>
          </w:tcPr>
          <w:p w14:paraId="639E0253" w14:textId="77777777" w:rsidR="00532452" w:rsidRDefault="00532452">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right w:val="single" w:sz="12" w:space="0" w:color="auto"/>
            </w:tcBorders>
            <w:vAlign w:val="center"/>
          </w:tcPr>
          <w:p w14:paraId="3FCC27E2" w14:textId="77777777" w:rsidR="00532452" w:rsidRDefault="00532452">
            <w:pPr>
              <w:jc w:val="center"/>
              <w:rPr>
                <w:rFonts w:ascii="Helvetica" w:hAnsi="Helvetica" w:cs="Arial"/>
                <w:color w:val="000000"/>
                <w:sz w:val="18"/>
                <w:szCs w:val="18"/>
              </w:rPr>
            </w:pPr>
          </w:p>
        </w:tc>
      </w:tr>
      <w:tr w:rsidR="00532452" w14:paraId="6D923C7C" w14:textId="77777777" w:rsidTr="000149A4">
        <w:trPr>
          <w:trHeight w:val="454"/>
        </w:trPr>
        <w:tc>
          <w:tcPr>
            <w:tcW w:w="1512" w:type="dxa"/>
            <w:tcBorders>
              <w:top w:val="single" w:sz="4" w:space="0" w:color="auto"/>
              <w:left w:val="single" w:sz="12" w:space="0" w:color="auto"/>
              <w:bottom w:val="single" w:sz="4" w:space="0" w:color="auto"/>
              <w:right w:val="single" w:sz="4" w:space="0" w:color="auto"/>
            </w:tcBorders>
            <w:vAlign w:val="center"/>
            <w:hideMark/>
          </w:tcPr>
          <w:p w14:paraId="523856EE" w14:textId="77777777" w:rsidR="00532452" w:rsidRDefault="00532452">
            <w:pPr>
              <w:suppressAutoHyphens/>
              <w:ind w:left="-33"/>
              <w:jc w:val="center"/>
              <w:rPr>
                <w:rFonts w:ascii="Helvetica" w:hAnsi="Helvetica"/>
                <w:bCs/>
                <w:iCs/>
                <w:sz w:val="18"/>
                <w:szCs w:val="18"/>
              </w:rPr>
            </w:pPr>
            <w:r>
              <w:rPr>
                <w:rFonts w:ascii="Helvetica" w:hAnsi="Helvetica"/>
                <w:bCs/>
                <w:iCs/>
                <w:sz w:val="18"/>
                <w:szCs w:val="18"/>
              </w:rPr>
              <w:t>6</w:t>
            </w:r>
          </w:p>
        </w:tc>
        <w:tc>
          <w:tcPr>
            <w:tcW w:w="1512" w:type="dxa"/>
            <w:tcBorders>
              <w:top w:val="single" w:sz="4" w:space="0" w:color="auto"/>
              <w:left w:val="single" w:sz="4" w:space="0" w:color="auto"/>
              <w:bottom w:val="single" w:sz="4" w:space="0" w:color="auto"/>
              <w:right w:val="nil"/>
            </w:tcBorders>
            <w:vAlign w:val="center"/>
          </w:tcPr>
          <w:p w14:paraId="566BD0AF" w14:textId="77777777" w:rsidR="00532452" w:rsidRDefault="00532452">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right w:val="nil"/>
            </w:tcBorders>
            <w:vAlign w:val="center"/>
          </w:tcPr>
          <w:p w14:paraId="0131BCD1" w14:textId="77777777" w:rsidR="00532452" w:rsidRDefault="00532452">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right w:val="nil"/>
            </w:tcBorders>
            <w:vAlign w:val="center"/>
            <w:hideMark/>
          </w:tcPr>
          <w:p w14:paraId="6C255F56" w14:textId="77777777" w:rsidR="00532452" w:rsidRDefault="00532452">
            <w:pPr>
              <w:jc w:val="center"/>
              <w:rPr>
                <w:rFonts w:ascii="Helvetica" w:hAnsi="Helvetica" w:cs="Arial"/>
                <w:color w:val="000000"/>
                <w:sz w:val="18"/>
                <w:szCs w:val="18"/>
              </w:rPr>
            </w:pPr>
            <w:r>
              <w:rPr>
                <w:rFonts w:ascii="Helvetica" w:hAnsi="Helvetica" w:cs="Arial"/>
                <w:color w:val="000000"/>
                <w:sz w:val="18"/>
                <w:szCs w:val="18"/>
              </w:rPr>
              <w:t>7</w:t>
            </w:r>
          </w:p>
        </w:tc>
        <w:tc>
          <w:tcPr>
            <w:tcW w:w="1512" w:type="dxa"/>
            <w:tcBorders>
              <w:top w:val="single" w:sz="4" w:space="0" w:color="auto"/>
              <w:left w:val="single" w:sz="4" w:space="0" w:color="auto"/>
              <w:bottom w:val="single" w:sz="4" w:space="0" w:color="auto"/>
              <w:right w:val="nil"/>
            </w:tcBorders>
            <w:vAlign w:val="center"/>
          </w:tcPr>
          <w:p w14:paraId="70C75609" w14:textId="77777777" w:rsidR="00532452" w:rsidRDefault="00532452">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right w:val="single" w:sz="12" w:space="0" w:color="auto"/>
            </w:tcBorders>
            <w:vAlign w:val="center"/>
          </w:tcPr>
          <w:p w14:paraId="2A3C7CF3" w14:textId="77777777" w:rsidR="00532452" w:rsidRDefault="00532452">
            <w:pPr>
              <w:jc w:val="center"/>
              <w:rPr>
                <w:rFonts w:ascii="Helvetica" w:hAnsi="Helvetica" w:cs="Arial"/>
                <w:color w:val="000000"/>
                <w:sz w:val="18"/>
                <w:szCs w:val="18"/>
              </w:rPr>
            </w:pPr>
          </w:p>
        </w:tc>
      </w:tr>
      <w:tr w:rsidR="00532452" w14:paraId="089F0804" w14:textId="77777777" w:rsidTr="000149A4">
        <w:trPr>
          <w:trHeight w:val="454"/>
        </w:trPr>
        <w:tc>
          <w:tcPr>
            <w:tcW w:w="1512" w:type="dxa"/>
            <w:tcBorders>
              <w:top w:val="single" w:sz="4" w:space="0" w:color="auto"/>
              <w:left w:val="single" w:sz="12" w:space="0" w:color="auto"/>
              <w:bottom w:val="single" w:sz="4" w:space="0" w:color="auto"/>
              <w:right w:val="single" w:sz="4" w:space="0" w:color="auto"/>
            </w:tcBorders>
            <w:vAlign w:val="center"/>
            <w:hideMark/>
          </w:tcPr>
          <w:p w14:paraId="1E274275" w14:textId="77777777" w:rsidR="00532452" w:rsidRDefault="00532452">
            <w:pPr>
              <w:suppressAutoHyphens/>
              <w:ind w:left="-33"/>
              <w:jc w:val="center"/>
              <w:rPr>
                <w:rFonts w:ascii="Helvetica" w:hAnsi="Helvetica"/>
                <w:bCs/>
                <w:iCs/>
                <w:sz w:val="18"/>
                <w:szCs w:val="18"/>
              </w:rPr>
            </w:pPr>
            <w:r>
              <w:rPr>
                <w:rFonts w:ascii="Helvetica" w:hAnsi="Helvetica"/>
                <w:bCs/>
                <w:iCs/>
                <w:sz w:val="18"/>
                <w:szCs w:val="18"/>
              </w:rPr>
              <w:t>8</w:t>
            </w:r>
          </w:p>
        </w:tc>
        <w:tc>
          <w:tcPr>
            <w:tcW w:w="1512" w:type="dxa"/>
            <w:tcBorders>
              <w:top w:val="single" w:sz="4" w:space="0" w:color="auto"/>
              <w:left w:val="single" w:sz="4" w:space="0" w:color="auto"/>
              <w:bottom w:val="single" w:sz="4" w:space="0" w:color="auto"/>
              <w:right w:val="nil"/>
            </w:tcBorders>
            <w:vAlign w:val="center"/>
          </w:tcPr>
          <w:p w14:paraId="632D3B13" w14:textId="77777777" w:rsidR="00532452" w:rsidRDefault="00532452">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right w:val="nil"/>
            </w:tcBorders>
            <w:vAlign w:val="center"/>
          </w:tcPr>
          <w:p w14:paraId="5940270F" w14:textId="77777777" w:rsidR="00532452" w:rsidRDefault="00532452">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right w:val="nil"/>
            </w:tcBorders>
            <w:vAlign w:val="center"/>
            <w:hideMark/>
          </w:tcPr>
          <w:p w14:paraId="0D275E84" w14:textId="77777777" w:rsidR="00532452" w:rsidRDefault="00532452">
            <w:pPr>
              <w:jc w:val="center"/>
              <w:rPr>
                <w:rFonts w:ascii="Helvetica" w:hAnsi="Helvetica" w:cs="Arial"/>
                <w:color w:val="000000"/>
                <w:sz w:val="18"/>
                <w:szCs w:val="18"/>
              </w:rPr>
            </w:pPr>
            <w:r>
              <w:rPr>
                <w:rFonts w:ascii="Helvetica" w:hAnsi="Helvetica" w:cs="Arial"/>
                <w:color w:val="000000"/>
                <w:sz w:val="18"/>
                <w:szCs w:val="18"/>
              </w:rPr>
              <w:t>9</w:t>
            </w:r>
          </w:p>
        </w:tc>
        <w:tc>
          <w:tcPr>
            <w:tcW w:w="1512" w:type="dxa"/>
            <w:tcBorders>
              <w:top w:val="single" w:sz="4" w:space="0" w:color="auto"/>
              <w:left w:val="single" w:sz="4" w:space="0" w:color="auto"/>
              <w:bottom w:val="single" w:sz="4" w:space="0" w:color="auto"/>
              <w:right w:val="nil"/>
            </w:tcBorders>
            <w:vAlign w:val="center"/>
          </w:tcPr>
          <w:p w14:paraId="3A61AF4B" w14:textId="77777777" w:rsidR="00532452" w:rsidRDefault="00532452">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right w:val="single" w:sz="12" w:space="0" w:color="auto"/>
            </w:tcBorders>
            <w:vAlign w:val="center"/>
          </w:tcPr>
          <w:p w14:paraId="508E92B5" w14:textId="77777777" w:rsidR="00532452" w:rsidRDefault="00532452">
            <w:pPr>
              <w:jc w:val="center"/>
              <w:rPr>
                <w:rFonts w:ascii="Helvetica" w:hAnsi="Helvetica" w:cs="Arial"/>
                <w:color w:val="000000"/>
                <w:sz w:val="18"/>
                <w:szCs w:val="18"/>
              </w:rPr>
            </w:pPr>
          </w:p>
        </w:tc>
      </w:tr>
      <w:tr w:rsidR="00532452" w14:paraId="11B43B57" w14:textId="77777777" w:rsidTr="000149A4">
        <w:trPr>
          <w:trHeight w:val="454"/>
        </w:trPr>
        <w:tc>
          <w:tcPr>
            <w:tcW w:w="1512" w:type="dxa"/>
            <w:tcBorders>
              <w:top w:val="single" w:sz="4" w:space="0" w:color="auto"/>
              <w:left w:val="single" w:sz="12" w:space="0" w:color="auto"/>
              <w:bottom w:val="single" w:sz="4" w:space="0" w:color="auto"/>
              <w:right w:val="single" w:sz="4" w:space="0" w:color="auto"/>
            </w:tcBorders>
            <w:vAlign w:val="center"/>
            <w:hideMark/>
          </w:tcPr>
          <w:p w14:paraId="58034842" w14:textId="77777777" w:rsidR="00532452" w:rsidRDefault="00532452">
            <w:pPr>
              <w:suppressAutoHyphens/>
              <w:ind w:left="-33"/>
              <w:jc w:val="center"/>
              <w:rPr>
                <w:rFonts w:ascii="Helvetica" w:hAnsi="Helvetica"/>
                <w:bCs/>
                <w:iCs/>
                <w:sz w:val="18"/>
                <w:szCs w:val="18"/>
              </w:rPr>
            </w:pPr>
            <w:r>
              <w:rPr>
                <w:rFonts w:ascii="Helvetica" w:hAnsi="Helvetica"/>
                <w:bCs/>
                <w:iCs/>
                <w:sz w:val="18"/>
                <w:szCs w:val="18"/>
              </w:rPr>
              <w:lastRenderedPageBreak/>
              <w:t>10</w:t>
            </w:r>
          </w:p>
        </w:tc>
        <w:tc>
          <w:tcPr>
            <w:tcW w:w="1512" w:type="dxa"/>
            <w:tcBorders>
              <w:top w:val="single" w:sz="4" w:space="0" w:color="auto"/>
              <w:left w:val="single" w:sz="4" w:space="0" w:color="auto"/>
              <w:bottom w:val="single" w:sz="4" w:space="0" w:color="auto"/>
              <w:right w:val="nil"/>
            </w:tcBorders>
            <w:vAlign w:val="center"/>
          </w:tcPr>
          <w:p w14:paraId="10F7FEC5" w14:textId="77777777" w:rsidR="00532452" w:rsidRDefault="00532452">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right w:val="nil"/>
            </w:tcBorders>
            <w:vAlign w:val="center"/>
          </w:tcPr>
          <w:p w14:paraId="14F58989" w14:textId="77777777" w:rsidR="00532452" w:rsidRDefault="00532452">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right w:val="nil"/>
            </w:tcBorders>
            <w:vAlign w:val="center"/>
            <w:hideMark/>
          </w:tcPr>
          <w:p w14:paraId="2AAA0890" w14:textId="77777777" w:rsidR="00532452" w:rsidRDefault="00532452">
            <w:pPr>
              <w:jc w:val="center"/>
              <w:rPr>
                <w:rFonts w:ascii="Helvetica" w:hAnsi="Helvetica" w:cs="Arial"/>
                <w:color w:val="000000"/>
                <w:sz w:val="18"/>
                <w:szCs w:val="18"/>
              </w:rPr>
            </w:pPr>
            <w:r>
              <w:rPr>
                <w:rFonts w:ascii="Helvetica" w:hAnsi="Helvetica" w:cs="Arial"/>
                <w:color w:val="000000"/>
                <w:sz w:val="18"/>
                <w:szCs w:val="18"/>
              </w:rPr>
              <w:t>11</w:t>
            </w:r>
          </w:p>
        </w:tc>
        <w:tc>
          <w:tcPr>
            <w:tcW w:w="1512" w:type="dxa"/>
            <w:tcBorders>
              <w:top w:val="single" w:sz="4" w:space="0" w:color="auto"/>
              <w:left w:val="single" w:sz="4" w:space="0" w:color="auto"/>
              <w:bottom w:val="single" w:sz="4" w:space="0" w:color="auto"/>
              <w:right w:val="nil"/>
            </w:tcBorders>
            <w:vAlign w:val="center"/>
          </w:tcPr>
          <w:p w14:paraId="58175434" w14:textId="77777777" w:rsidR="00532452" w:rsidRDefault="00532452">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right w:val="single" w:sz="12" w:space="0" w:color="auto"/>
            </w:tcBorders>
            <w:vAlign w:val="center"/>
          </w:tcPr>
          <w:p w14:paraId="12062B35" w14:textId="77777777" w:rsidR="00532452" w:rsidRDefault="00532452">
            <w:pPr>
              <w:jc w:val="center"/>
              <w:rPr>
                <w:rFonts w:ascii="Helvetica" w:hAnsi="Helvetica" w:cs="Arial"/>
                <w:color w:val="000000"/>
                <w:sz w:val="18"/>
                <w:szCs w:val="18"/>
              </w:rPr>
            </w:pPr>
          </w:p>
        </w:tc>
      </w:tr>
      <w:tr w:rsidR="00532452" w14:paraId="6844C96E" w14:textId="77777777" w:rsidTr="000149A4">
        <w:trPr>
          <w:trHeight w:val="454"/>
        </w:trPr>
        <w:tc>
          <w:tcPr>
            <w:tcW w:w="1512" w:type="dxa"/>
            <w:tcBorders>
              <w:top w:val="single" w:sz="4" w:space="0" w:color="auto"/>
              <w:left w:val="single" w:sz="12" w:space="0" w:color="auto"/>
              <w:bottom w:val="single" w:sz="4" w:space="0" w:color="auto"/>
              <w:right w:val="single" w:sz="4" w:space="0" w:color="auto"/>
            </w:tcBorders>
            <w:vAlign w:val="center"/>
            <w:hideMark/>
          </w:tcPr>
          <w:p w14:paraId="4A553D17" w14:textId="77777777" w:rsidR="00532452" w:rsidRDefault="00532452">
            <w:pPr>
              <w:suppressAutoHyphens/>
              <w:ind w:left="-33"/>
              <w:jc w:val="center"/>
              <w:rPr>
                <w:rFonts w:ascii="Helvetica" w:hAnsi="Helvetica"/>
                <w:bCs/>
                <w:iCs/>
                <w:sz w:val="18"/>
                <w:szCs w:val="18"/>
              </w:rPr>
            </w:pPr>
            <w:r>
              <w:rPr>
                <w:rFonts w:ascii="Helvetica" w:hAnsi="Helvetica"/>
                <w:bCs/>
                <w:iCs/>
                <w:sz w:val="18"/>
                <w:szCs w:val="18"/>
              </w:rPr>
              <w:t>12</w:t>
            </w:r>
          </w:p>
        </w:tc>
        <w:tc>
          <w:tcPr>
            <w:tcW w:w="1512" w:type="dxa"/>
            <w:tcBorders>
              <w:top w:val="single" w:sz="4" w:space="0" w:color="auto"/>
              <w:left w:val="single" w:sz="4" w:space="0" w:color="auto"/>
              <w:bottom w:val="single" w:sz="4" w:space="0" w:color="auto"/>
              <w:right w:val="nil"/>
            </w:tcBorders>
            <w:vAlign w:val="center"/>
          </w:tcPr>
          <w:p w14:paraId="431575F2" w14:textId="77777777" w:rsidR="00532452" w:rsidRDefault="00532452">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right w:val="nil"/>
            </w:tcBorders>
            <w:vAlign w:val="center"/>
          </w:tcPr>
          <w:p w14:paraId="295A8F8B" w14:textId="77777777" w:rsidR="00532452" w:rsidRDefault="00532452">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right w:val="nil"/>
            </w:tcBorders>
            <w:vAlign w:val="center"/>
            <w:hideMark/>
          </w:tcPr>
          <w:p w14:paraId="12419E0B" w14:textId="77777777" w:rsidR="00532452" w:rsidRDefault="00532452">
            <w:pPr>
              <w:jc w:val="center"/>
              <w:rPr>
                <w:rFonts w:ascii="Helvetica" w:hAnsi="Helvetica" w:cs="Arial"/>
                <w:color w:val="000000"/>
                <w:sz w:val="18"/>
                <w:szCs w:val="18"/>
              </w:rPr>
            </w:pPr>
            <w:r>
              <w:rPr>
                <w:rFonts w:ascii="Helvetica" w:hAnsi="Helvetica" w:cs="Arial"/>
                <w:color w:val="000000"/>
                <w:sz w:val="18"/>
                <w:szCs w:val="18"/>
              </w:rPr>
              <w:t>13</w:t>
            </w:r>
          </w:p>
        </w:tc>
        <w:tc>
          <w:tcPr>
            <w:tcW w:w="1512" w:type="dxa"/>
            <w:tcBorders>
              <w:top w:val="single" w:sz="4" w:space="0" w:color="auto"/>
              <w:left w:val="single" w:sz="4" w:space="0" w:color="auto"/>
              <w:bottom w:val="single" w:sz="4" w:space="0" w:color="auto"/>
              <w:right w:val="nil"/>
            </w:tcBorders>
            <w:vAlign w:val="center"/>
          </w:tcPr>
          <w:p w14:paraId="7A58B79A" w14:textId="77777777" w:rsidR="00532452" w:rsidRDefault="00532452">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right w:val="single" w:sz="12" w:space="0" w:color="auto"/>
            </w:tcBorders>
            <w:vAlign w:val="center"/>
          </w:tcPr>
          <w:p w14:paraId="38888435" w14:textId="77777777" w:rsidR="00532452" w:rsidRDefault="00532452">
            <w:pPr>
              <w:jc w:val="center"/>
              <w:rPr>
                <w:rFonts w:ascii="Helvetica" w:hAnsi="Helvetica" w:cs="Arial"/>
                <w:color w:val="000000"/>
                <w:sz w:val="18"/>
                <w:szCs w:val="18"/>
              </w:rPr>
            </w:pPr>
          </w:p>
        </w:tc>
      </w:tr>
      <w:tr w:rsidR="00532452" w14:paraId="6DDE840E" w14:textId="77777777" w:rsidTr="000149A4">
        <w:trPr>
          <w:trHeight w:val="454"/>
        </w:trPr>
        <w:tc>
          <w:tcPr>
            <w:tcW w:w="1512" w:type="dxa"/>
            <w:tcBorders>
              <w:top w:val="single" w:sz="4" w:space="0" w:color="auto"/>
              <w:left w:val="single" w:sz="12" w:space="0" w:color="auto"/>
              <w:bottom w:val="single" w:sz="4" w:space="0" w:color="auto"/>
              <w:right w:val="single" w:sz="4" w:space="0" w:color="auto"/>
            </w:tcBorders>
            <w:vAlign w:val="center"/>
            <w:hideMark/>
          </w:tcPr>
          <w:p w14:paraId="31F07B8B" w14:textId="77777777" w:rsidR="00532452" w:rsidRDefault="00532452">
            <w:pPr>
              <w:suppressAutoHyphens/>
              <w:ind w:left="-33"/>
              <w:jc w:val="center"/>
              <w:rPr>
                <w:rFonts w:ascii="Helvetica" w:hAnsi="Helvetica"/>
                <w:bCs/>
                <w:iCs/>
                <w:sz w:val="18"/>
                <w:szCs w:val="18"/>
              </w:rPr>
            </w:pPr>
            <w:r>
              <w:rPr>
                <w:rFonts w:ascii="Helvetica" w:hAnsi="Helvetica"/>
                <w:bCs/>
                <w:iCs/>
                <w:sz w:val="18"/>
                <w:szCs w:val="18"/>
              </w:rPr>
              <w:t>14</w:t>
            </w:r>
          </w:p>
        </w:tc>
        <w:tc>
          <w:tcPr>
            <w:tcW w:w="1512" w:type="dxa"/>
            <w:tcBorders>
              <w:top w:val="single" w:sz="4" w:space="0" w:color="auto"/>
              <w:left w:val="single" w:sz="4" w:space="0" w:color="auto"/>
              <w:bottom w:val="single" w:sz="4" w:space="0" w:color="auto"/>
              <w:right w:val="nil"/>
            </w:tcBorders>
            <w:vAlign w:val="center"/>
          </w:tcPr>
          <w:p w14:paraId="71C063A0" w14:textId="77777777" w:rsidR="00532452" w:rsidRDefault="00532452">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right w:val="nil"/>
            </w:tcBorders>
            <w:vAlign w:val="center"/>
          </w:tcPr>
          <w:p w14:paraId="7CBAF30C" w14:textId="77777777" w:rsidR="00532452" w:rsidRDefault="00532452">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right w:val="nil"/>
            </w:tcBorders>
            <w:vAlign w:val="center"/>
            <w:hideMark/>
          </w:tcPr>
          <w:p w14:paraId="2B0B125D" w14:textId="77777777" w:rsidR="00532452" w:rsidRDefault="00532452">
            <w:pPr>
              <w:jc w:val="center"/>
              <w:rPr>
                <w:rFonts w:ascii="Helvetica" w:hAnsi="Helvetica" w:cs="Arial"/>
                <w:color w:val="000000"/>
                <w:sz w:val="18"/>
                <w:szCs w:val="18"/>
              </w:rPr>
            </w:pPr>
            <w:r>
              <w:rPr>
                <w:rFonts w:ascii="Helvetica" w:hAnsi="Helvetica" w:cs="Arial"/>
                <w:color w:val="000000"/>
                <w:sz w:val="18"/>
                <w:szCs w:val="18"/>
              </w:rPr>
              <w:t>15</w:t>
            </w:r>
          </w:p>
        </w:tc>
        <w:tc>
          <w:tcPr>
            <w:tcW w:w="1512" w:type="dxa"/>
            <w:tcBorders>
              <w:top w:val="single" w:sz="4" w:space="0" w:color="auto"/>
              <w:left w:val="single" w:sz="4" w:space="0" w:color="auto"/>
              <w:bottom w:val="single" w:sz="4" w:space="0" w:color="auto"/>
              <w:right w:val="nil"/>
            </w:tcBorders>
            <w:vAlign w:val="center"/>
          </w:tcPr>
          <w:p w14:paraId="62CC4F20" w14:textId="77777777" w:rsidR="00532452" w:rsidRDefault="00532452">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right w:val="single" w:sz="12" w:space="0" w:color="auto"/>
            </w:tcBorders>
            <w:vAlign w:val="center"/>
          </w:tcPr>
          <w:p w14:paraId="53047A8E" w14:textId="77777777" w:rsidR="00532452" w:rsidRDefault="00532452">
            <w:pPr>
              <w:jc w:val="center"/>
              <w:rPr>
                <w:rFonts w:ascii="Helvetica" w:hAnsi="Helvetica" w:cs="Arial"/>
                <w:color w:val="000000"/>
                <w:sz w:val="18"/>
                <w:szCs w:val="18"/>
              </w:rPr>
            </w:pPr>
          </w:p>
        </w:tc>
      </w:tr>
      <w:tr w:rsidR="00532452" w14:paraId="45E63D47" w14:textId="77777777" w:rsidTr="000149A4">
        <w:trPr>
          <w:trHeight w:val="454"/>
        </w:trPr>
        <w:tc>
          <w:tcPr>
            <w:tcW w:w="1512" w:type="dxa"/>
            <w:tcBorders>
              <w:top w:val="single" w:sz="4" w:space="0" w:color="auto"/>
              <w:left w:val="single" w:sz="12" w:space="0" w:color="auto"/>
              <w:bottom w:val="single" w:sz="4" w:space="0" w:color="auto"/>
              <w:right w:val="single" w:sz="4" w:space="0" w:color="auto"/>
            </w:tcBorders>
            <w:vAlign w:val="center"/>
            <w:hideMark/>
          </w:tcPr>
          <w:p w14:paraId="0C7D1190" w14:textId="77777777" w:rsidR="00532452" w:rsidRDefault="00532452">
            <w:pPr>
              <w:suppressAutoHyphens/>
              <w:ind w:left="-33"/>
              <w:jc w:val="center"/>
              <w:rPr>
                <w:rFonts w:ascii="Helvetica" w:hAnsi="Helvetica"/>
                <w:bCs/>
                <w:iCs/>
                <w:sz w:val="18"/>
                <w:szCs w:val="18"/>
              </w:rPr>
            </w:pPr>
            <w:r>
              <w:rPr>
                <w:rFonts w:ascii="Helvetica" w:hAnsi="Helvetica"/>
                <w:bCs/>
                <w:iCs/>
                <w:sz w:val="18"/>
                <w:szCs w:val="18"/>
              </w:rPr>
              <w:t>16</w:t>
            </w:r>
          </w:p>
        </w:tc>
        <w:tc>
          <w:tcPr>
            <w:tcW w:w="1512" w:type="dxa"/>
            <w:tcBorders>
              <w:top w:val="single" w:sz="4" w:space="0" w:color="auto"/>
              <w:left w:val="single" w:sz="4" w:space="0" w:color="auto"/>
              <w:bottom w:val="single" w:sz="4" w:space="0" w:color="auto"/>
              <w:right w:val="nil"/>
            </w:tcBorders>
            <w:vAlign w:val="center"/>
          </w:tcPr>
          <w:p w14:paraId="35177A2F" w14:textId="77777777" w:rsidR="00532452" w:rsidRDefault="00532452">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right w:val="nil"/>
            </w:tcBorders>
            <w:vAlign w:val="center"/>
          </w:tcPr>
          <w:p w14:paraId="60B731BE" w14:textId="77777777" w:rsidR="00532452" w:rsidRDefault="00532452">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right w:val="nil"/>
            </w:tcBorders>
            <w:vAlign w:val="center"/>
            <w:hideMark/>
          </w:tcPr>
          <w:p w14:paraId="6EFC299A" w14:textId="77777777" w:rsidR="00532452" w:rsidRDefault="00532452">
            <w:pPr>
              <w:jc w:val="center"/>
              <w:rPr>
                <w:rFonts w:ascii="Helvetica" w:hAnsi="Helvetica" w:cs="Arial"/>
                <w:color w:val="000000"/>
                <w:sz w:val="18"/>
                <w:szCs w:val="18"/>
              </w:rPr>
            </w:pPr>
            <w:r>
              <w:rPr>
                <w:rFonts w:ascii="Helvetica" w:hAnsi="Helvetica" w:cs="Arial"/>
                <w:color w:val="000000"/>
                <w:sz w:val="18"/>
                <w:szCs w:val="18"/>
              </w:rPr>
              <w:t>17</w:t>
            </w:r>
          </w:p>
        </w:tc>
        <w:tc>
          <w:tcPr>
            <w:tcW w:w="1512" w:type="dxa"/>
            <w:tcBorders>
              <w:top w:val="single" w:sz="4" w:space="0" w:color="auto"/>
              <w:left w:val="single" w:sz="4" w:space="0" w:color="auto"/>
              <w:bottom w:val="single" w:sz="4" w:space="0" w:color="auto"/>
              <w:right w:val="nil"/>
            </w:tcBorders>
            <w:vAlign w:val="center"/>
          </w:tcPr>
          <w:p w14:paraId="5AD4E225" w14:textId="77777777" w:rsidR="00532452" w:rsidRDefault="00532452">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right w:val="single" w:sz="12" w:space="0" w:color="auto"/>
            </w:tcBorders>
            <w:vAlign w:val="center"/>
          </w:tcPr>
          <w:p w14:paraId="33F4802E" w14:textId="77777777" w:rsidR="00532452" w:rsidRDefault="00532452">
            <w:pPr>
              <w:jc w:val="center"/>
              <w:rPr>
                <w:rFonts w:ascii="Helvetica" w:hAnsi="Helvetica" w:cs="Arial"/>
                <w:color w:val="000000"/>
                <w:sz w:val="18"/>
                <w:szCs w:val="18"/>
              </w:rPr>
            </w:pPr>
          </w:p>
        </w:tc>
      </w:tr>
      <w:tr w:rsidR="00532452" w14:paraId="02965649" w14:textId="77777777" w:rsidTr="000149A4">
        <w:trPr>
          <w:trHeight w:val="454"/>
        </w:trPr>
        <w:tc>
          <w:tcPr>
            <w:tcW w:w="1512" w:type="dxa"/>
            <w:tcBorders>
              <w:top w:val="single" w:sz="4" w:space="0" w:color="auto"/>
              <w:left w:val="single" w:sz="12" w:space="0" w:color="auto"/>
              <w:bottom w:val="single" w:sz="4" w:space="0" w:color="auto"/>
              <w:right w:val="single" w:sz="4" w:space="0" w:color="auto"/>
            </w:tcBorders>
            <w:vAlign w:val="center"/>
            <w:hideMark/>
          </w:tcPr>
          <w:p w14:paraId="2CC99B18" w14:textId="77777777" w:rsidR="00532452" w:rsidRDefault="00532452">
            <w:pPr>
              <w:suppressAutoHyphens/>
              <w:ind w:left="-33"/>
              <w:jc w:val="center"/>
              <w:rPr>
                <w:rFonts w:ascii="Helvetica" w:hAnsi="Helvetica"/>
                <w:bCs/>
                <w:iCs/>
                <w:sz w:val="18"/>
                <w:szCs w:val="18"/>
              </w:rPr>
            </w:pPr>
            <w:r>
              <w:rPr>
                <w:rFonts w:ascii="Helvetica" w:hAnsi="Helvetica"/>
                <w:bCs/>
                <w:iCs/>
                <w:sz w:val="18"/>
                <w:szCs w:val="18"/>
              </w:rPr>
              <w:t>18</w:t>
            </w:r>
          </w:p>
        </w:tc>
        <w:tc>
          <w:tcPr>
            <w:tcW w:w="1512" w:type="dxa"/>
            <w:tcBorders>
              <w:top w:val="single" w:sz="4" w:space="0" w:color="auto"/>
              <w:left w:val="single" w:sz="4" w:space="0" w:color="auto"/>
              <w:bottom w:val="single" w:sz="4" w:space="0" w:color="auto"/>
              <w:right w:val="nil"/>
            </w:tcBorders>
            <w:vAlign w:val="center"/>
          </w:tcPr>
          <w:p w14:paraId="4D4FBA70" w14:textId="77777777" w:rsidR="00532452" w:rsidRDefault="00532452">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right w:val="nil"/>
            </w:tcBorders>
            <w:vAlign w:val="center"/>
          </w:tcPr>
          <w:p w14:paraId="06B048E9" w14:textId="77777777" w:rsidR="00532452" w:rsidRDefault="00532452">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right w:val="nil"/>
            </w:tcBorders>
            <w:vAlign w:val="center"/>
            <w:hideMark/>
          </w:tcPr>
          <w:p w14:paraId="33E9CD8A" w14:textId="77777777" w:rsidR="00532452" w:rsidRDefault="00532452">
            <w:pPr>
              <w:jc w:val="center"/>
              <w:rPr>
                <w:rFonts w:ascii="Helvetica" w:hAnsi="Helvetica" w:cs="Arial"/>
                <w:color w:val="000000"/>
                <w:sz w:val="18"/>
                <w:szCs w:val="18"/>
              </w:rPr>
            </w:pPr>
            <w:r>
              <w:rPr>
                <w:rFonts w:ascii="Helvetica" w:hAnsi="Helvetica" w:cs="Arial"/>
                <w:color w:val="000000"/>
                <w:sz w:val="18"/>
                <w:szCs w:val="18"/>
              </w:rPr>
              <w:t>19</w:t>
            </w:r>
          </w:p>
        </w:tc>
        <w:tc>
          <w:tcPr>
            <w:tcW w:w="1512" w:type="dxa"/>
            <w:tcBorders>
              <w:top w:val="single" w:sz="4" w:space="0" w:color="auto"/>
              <w:left w:val="single" w:sz="4" w:space="0" w:color="auto"/>
              <w:bottom w:val="single" w:sz="4" w:space="0" w:color="auto"/>
              <w:right w:val="nil"/>
            </w:tcBorders>
            <w:vAlign w:val="center"/>
          </w:tcPr>
          <w:p w14:paraId="2B7EF822" w14:textId="77777777" w:rsidR="00532452" w:rsidRDefault="00532452">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right w:val="single" w:sz="12" w:space="0" w:color="auto"/>
            </w:tcBorders>
            <w:vAlign w:val="center"/>
          </w:tcPr>
          <w:p w14:paraId="4101F164" w14:textId="77777777" w:rsidR="00532452" w:rsidRDefault="00532452">
            <w:pPr>
              <w:jc w:val="center"/>
              <w:rPr>
                <w:rFonts w:ascii="Helvetica" w:hAnsi="Helvetica" w:cs="Arial"/>
                <w:color w:val="000000"/>
                <w:sz w:val="18"/>
                <w:szCs w:val="18"/>
              </w:rPr>
            </w:pPr>
          </w:p>
        </w:tc>
      </w:tr>
      <w:tr w:rsidR="00532452" w14:paraId="75BAAC70" w14:textId="77777777" w:rsidTr="000149A4">
        <w:trPr>
          <w:trHeight w:val="454"/>
        </w:trPr>
        <w:tc>
          <w:tcPr>
            <w:tcW w:w="1512" w:type="dxa"/>
            <w:tcBorders>
              <w:top w:val="single" w:sz="4" w:space="0" w:color="auto"/>
              <w:left w:val="single" w:sz="12" w:space="0" w:color="auto"/>
              <w:bottom w:val="single" w:sz="4" w:space="0" w:color="auto"/>
              <w:right w:val="single" w:sz="4" w:space="0" w:color="auto"/>
            </w:tcBorders>
            <w:vAlign w:val="center"/>
            <w:hideMark/>
          </w:tcPr>
          <w:p w14:paraId="5C78D089" w14:textId="77777777" w:rsidR="00532452" w:rsidRDefault="00532452">
            <w:pPr>
              <w:suppressAutoHyphens/>
              <w:ind w:left="-33"/>
              <w:jc w:val="center"/>
              <w:rPr>
                <w:rFonts w:ascii="Helvetica" w:hAnsi="Helvetica"/>
                <w:bCs/>
                <w:iCs/>
                <w:sz w:val="18"/>
                <w:szCs w:val="18"/>
              </w:rPr>
            </w:pPr>
            <w:r>
              <w:rPr>
                <w:rFonts w:ascii="Helvetica" w:hAnsi="Helvetica"/>
                <w:bCs/>
                <w:iCs/>
                <w:sz w:val="18"/>
                <w:szCs w:val="18"/>
              </w:rPr>
              <w:t>20</w:t>
            </w:r>
          </w:p>
        </w:tc>
        <w:tc>
          <w:tcPr>
            <w:tcW w:w="1512" w:type="dxa"/>
            <w:tcBorders>
              <w:top w:val="single" w:sz="4" w:space="0" w:color="auto"/>
              <w:left w:val="single" w:sz="4" w:space="0" w:color="auto"/>
              <w:bottom w:val="single" w:sz="4" w:space="0" w:color="auto"/>
              <w:right w:val="nil"/>
            </w:tcBorders>
            <w:vAlign w:val="center"/>
          </w:tcPr>
          <w:p w14:paraId="21E50372" w14:textId="77777777" w:rsidR="00532452" w:rsidRDefault="00532452">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right w:val="nil"/>
            </w:tcBorders>
            <w:vAlign w:val="center"/>
          </w:tcPr>
          <w:p w14:paraId="69C1F791" w14:textId="77777777" w:rsidR="00532452" w:rsidRDefault="00532452">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right w:val="nil"/>
            </w:tcBorders>
            <w:vAlign w:val="center"/>
            <w:hideMark/>
          </w:tcPr>
          <w:p w14:paraId="514356A2" w14:textId="77777777" w:rsidR="00532452" w:rsidRDefault="00532452">
            <w:pPr>
              <w:jc w:val="center"/>
              <w:rPr>
                <w:rFonts w:ascii="Helvetica" w:hAnsi="Helvetica" w:cs="Arial"/>
                <w:color w:val="000000"/>
                <w:sz w:val="18"/>
                <w:szCs w:val="18"/>
              </w:rPr>
            </w:pPr>
            <w:r>
              <w:rPr>
                <w:rFonts w:ascii="Helvetica" w:hAnsi="Helvetica" w:cs="Arial"/>
                <w:color w:val="000000"/>
                <w:sz w:val="18"/>
                <w:szCs w:val="18"/>
              </w:rPr>
              <w:t>21</w:t>
            </w:r>
          </w:p>
        </w:tc>
        <w:tc>
          <w:tcPr>
            <w:tcW w:w="1512" w:type="dxa"/>
            <w:tcBorders>
              <w:top w:val="single" w:sz="4" w:space="0" w:color="auto"/>
              <w:left w:val="single" w:sz="4" w:space="0" w:color="auto"/>
              <w:bottom w:val="single" w:sz="4" w:space="0" w:color="auto"/>
              <w:right w:val="nil"/>
            </w:tcBorders>
            <w:vAlign w:val="center"/>
          </w:tcPr>
          <w:p w14:paraId="1F5F6057" w14:textId="77777777" w:rsidR="00532452" w:rsidRDefault="00532452">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right w:val="single" w:sz="12" w:space="0" w:color="auto"/>
            </w:tcBorders>
            <w:vAlign w:val="center"/>
          </w:tcPr>
          <w:p w14:paraId="28FFBB21" w14:textId="77777777" w:rsidR="00532452" w:rsidRDefault="00532452">
            <w:pPr>
              <w:jc w:val="center"/>
              <w:rPr>
                <w:rFonts w:ascii="Helvetica" w:hAnsi="Helvetica" w:cs="Arial"/>
                <w:color w:val="000000"/>
                <w:sz w:val="18"/>
                <w:szCs w:val="18"/>
              </w:rPr>
            </w:pPr>
          </w:p>
        </w:tc>
      </w:tr>
      <w:tr w:rsidR="00532452" w14:paraId="39D2CBAC" w14:textId="77777777" w:rsidTr="000149A4">
        <w:trPr>
          <w:trHeight w:val="454"/>
        </w:trPr>
        <w:tc>
          <w:tcPr>
            <w:tcW w:w="1512" w:type="dxa"/>
            <w:tcBorders>
              <w:top w:val="single" w:sz="4" w:space="0" w:color="auto"/>
              <w:left w:val="single" w:sz="12" w:space="0" w:color="auto"/>
              <w:bottom w:val="single" w:sz="4" w:space="0" w:color="auto"/>
              <w:right w:val="single" w:sz="4" w:space="0" w:color="auto"/>
            </w:tcBorders>
            <w:vAlign w:val="center"/>
            <w:hideMark/>
          </w:tcPr>
          <w:p w14:paraId="15764185" w14:textId="77777777" w:rsidR="00532452" w:rsidRDefault="00532452">
            <w:pPr>
              <w:suppressAutoHyphens/>
              <w:ind w:left="-33"/>
              <w:jc w:val="center"/>
              <w:rPr>
                <w:rFonts w:ascii="Helvetica" w:hAnsi="Helvetica"/>
                <w:bCs/>
                <w:iCs/>
                <w:sz w:val="18"/>
                <w:szCs w:val="18"/>
              </w:rPr>
            </w:pPr>
            <w:r>
              <w:rPr>
                <w:rFonts w:ascii="Helvetica" w:hAnsi="Helvetica"/>
                <w:bCs/>
                <w:iCs/>
                <w:sz w:val="18"/>
                <w:szCs w:val="18"/>
              </w:rPr>
              <w:t>22</w:t>
            </w:r>
          </w:p>
        </w:tc>
        <w:tc>
          <w:tcPr>
            <w:tcW w:w="1512" w:type="dxa"/>
            <w:tcBorders>
              <w:top w:val="single" w:sz="4" w:space="0" w:color="auto"/>
              <w:left w:val="single" w:sz="4" w:space="0" w:color="auto"/>
              <w:bottom w:val="single" w:sz="4" w:space="0" w:color="auto"/>
              <w:right w:val="nil"/>
            </w:tcBorders>
            <w:vAlign w:val="center"/>
          </w:tcPr>
          <w:p w14:paraId="74BC5677" w14:textId="77777777" w:rsidR="00532452" w:rsidRDefault="00532452">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right w:val="nil"/>
            </w:tcBorders>
            <w:vAlign w:val="center"/>
          </w:tcPr>
          <w:p w14:paraId="784E1A8C" w14:textId="77777777" w:rsidR="00532452" w:rsidRDefault="00532452">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right w:val="nil"/>
            </w:tcBorders>
            <w:vAlign w:val="center"/>
            <w:hideMark/>
          </w:tcPr>
          <w:p w14:paraId="675D6EDC" w14:textId="77777777" w:rsidR="00532452" w:rsidRDefault="00532452">
            <w:pPr>
              <w:jc w:val="center"/>
              <w:rPr>
                <w:rFonts w:ascii="Helvetica" w:hAnsi="Helvetica" w:cs="Arial"/>
                <w:color w:val="000000"/>
                <w:sz w:val="18"/>
                <w:szCs w:val="18"/>
              </w:rPr>
            </w:pPr>
            <w:r>
              <w:rPr>
                <w:rFonts w:ascii="Helvetica" w:hAnsi="Helvetica" w:cs="Arial"/>
                <w:color w:val="000000"/>
                <w:sz w:val="18"/>
                <w:szCs w:val="18"/>
              </w:rPr>
              <w:t>23</w:t>
            </w:r>
          </w:p>
        </w:tc>
        <w:tc>
          <w:tcPr>
            <w:tcW w:w="1512" w:type="dxa"/>
            <w:tcBorders>
              <w:top w:val="single" w:sz="4" w:space="0" w:color="auto"/>
              <w:left w:val="single" w:sz="4" w:space="0" w:color="auto"/>
              <w:bottom w:val="single" w:sz="4" w:space="0" w:color="auto"/>
              <w:right w:val="nil"/>
            </w:tcBorders>
            <w:vAlign w:val="center"/>
          </w:tcPr>
          <w:p w14:paraId="0672CD76" w14:textId="77777777" w:rsidR="00532452" w:rsidRDefault="00532452">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right w:val="single" w:sz="12" w:space="0" w:color="auto"/>
            </w:tcBorders>
            <w:vAlign w:val="center"/>
          </w:tcPr>
          <w:p w14:paraId="7D40CBAE" w14:textId="77777777" w:rsidR="00532452" w:rsidRDefault="00532452">
            <w:pPr>
              <w:jc w:val="center"/>
              <w:rPr>
                <w:rFonts w:ascii="Helvetica" w:hAnsi="Helvetica" w:cs="Arial"/>
                <w:color w:val="000000"/>
                <w:sz w:val="18"/>
                <w:szCs w:val="18"/>
              </w:rPr>
            </w:pPr>
          </w:p>
        </w:tc>
      </w:tr>
      <w:tr w:rsidR="00532452" w14:paraId="6DBC1B2D" w14:textId="77777777" w:rsidTr="000149A4">
        <w:trPr>
          <w:trHeight w:val="454"/>
        </w:trPr>
        <w:tc>
          <w:tcPr>
            <w:tcW w:w="1512" w:type="dxa"/>
            <w:tcBorders>
              <w:top w:val="single" w:sz="4" w:space="0" w:color="auto"/>
              <w:left w:val="single" w:sz="12" w:space="0" w:color="auto"/>
              <w:bottom w:val="single" w:sz="4" w:space="0" w:color="auto"/>
              <w:right w:val="single" w:sz="4" w:space="0" w:color="auto"/>
            </w:tcBorders>
            <w:vAlign w:val="center"/>
            <w:hideMark/>
          </w:tcPr>
          <w:p w14:paraId="66DC49E4" w14:textId="77777777" w:rsidR="00532452" w:rsidRDefault="00532452">
            <w:pPr>
              <w:suppressAutoHyphens/>
              <w:ind w:left="-33"/>
              <w:jc w:val="center"/>
              <w:rPr>
                <w:rFonts w:ascii="Helvetica" w:hAnsi="Helvetica"/>
                <w:bCs/>
                <w:iCs/>
                <w:sz w:val="18"/>
                <w:szCs w:val="18"/>
              </w:rPr>
            </w:pPr>
            <w:r>
              <w:rPr>
                <w:rFonts w:ascii="Helvetica" w:hAnsi="Helvetica"/>
                <w:bCs/>
                <w:iCs/>
                <w:sz w:val="18"/>
                <w:szCs w:val="18"/>
              </w:rPr>
              <w:t>24</w:t>
            </w:r>
          </w:p>
        </w:tc>
        <w:tc>
          <w:tcPr>
            <w:tcW w:w="1512" w:type="dxa"/>
            <w:tcBorders>
              <w:top w:val="single" w:sz="4" w:space="0" w:color="auto"/>
              <w:left w:val="single" w:sz="4" w:space="0" w:color="auto"/>
              <w:bottom w:val="single" w:sz="4" w:space="0" w:color="auto"/>
              <w:right w:val="nil"/>
            </w:tcBorders>
            <w:vAlign w:val="center"/>
          </w:tcPr>
          <w:p w14:paraId="2C0BA9D0" w14:textId="77777777" w:rsidR="00532452" w:rsidRDefault="00532452">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right w:val="nil"/>
            </w:tcBorders>
            <w:vAlign w:val="center"/>
          </w:tcPr>
          <w:p w14:paraId="567E5F50" w14:textId="77777777" w:rsidR="00532452" w:rsidRDefault="00532452">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right w:val="nil"/>
            </w:tcBorders>
            <w:vAlign w:val="center"/>
            <w:hideMark/>
          </w:tcPr>
          <w:p w14:paraId="491B563B" w14:textId="77777777" w:rsidR="00532452" w:rsidRDefault="00532452">
            <w:pPr>
              <w:jc w:val="center"/>
              <w:rPr>
                <w:rFonts w:ascii="Helvetica" w:hAnsi="Helvetica" w:cs="Arial"/>
                <w:color w:val="000000"/>
                <w:sz w:val="18"/>
                <w:szCs w:val="18"/>
              </w:rPr>
            </w:pPr>
            <w:r>
              <w:rPr>
                <w:rFonts w:ascii="Helvetica" w:hAnsi="Helvetica" w:cs="Arial"/>
                <w:color w:val="000000"/>
                <w:sz w:val="18"/>
                <w:szCs w:val="18"/>
              </w:rPr>
              <w:t>25</w:t>
            </w:r>
          </w:p>
        </w:tc>
        <w:tc>
          <w:tcPr>
            <w:tcW w:w="1512" w:type="dxa"/>
            <w:tcBorders>
              <w:top w:val="single" w:sz="4" w:space="0" w:color="auto"/>
              <w:left w:val="single" w:sz="4" w:space="0" w:color="auto"/>
              <w:bottom w:val="single" w:sz="4" w:space="0" w:color="auto"/>
              <w:right w:val="nil"/>
            </w:tcBorders>
            <w:vAlign w:val="center"/>
          </w:tcPr>
          <w:p w14:paraId="38C7EAED" w14:textId="77777777" w:rsidR="00532452" w:rsidRDefault="00532452">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right w:val="single" w:sz="12" w:space="0" w:color="auto"/>
            </w:tcBorders>
            <w:vAlign w:val="center"/>
          </w:tcPr>
          <w:p w14:paraId="688C699A" w14:textId="77777777" w:rsidR="00532452" w:rsidRDefault="00532452">
            <w:pPr>
              <w:jc w:val="center"/>
              <w:rPr>
                <w:rFonts w:ascii="Helvetica" w:hAnsi="Helvetica" w:cs="Arial"/>
                <w:color w:val="000000"/>
                <w:sz w:val="18"/>
                <w:szCs w:val="18"/>
              </w:rPr>
            </w:pPr>
          </w:p>
        </w:tc>
      </w:tr>
      <w:tr w:rsidR="00532452" w14:paraId="6151EC18" w14:textId="77777777" w:rsidTr="000149A4">
        <w:trPr>
          <w:trHeight w:val="454"/>
        </w:trPr>
        <w:tc>
          <w:tcPr>
            <w:tcW w:w="1512" w:type="dxa"/>
            <w:tcBorders>
              <w:top w:val="single" w:sz="4" w:space="0" w:color="auto"/>
              <w:left w:val="single" w:sz="12" w:space="0" w:color="auto"/>
              <w:bottom w:val="single" w:sz="4" w:space="0" w:color="auto"/>
              <w:right w:val="single" w:sz="4" w:space="0" w:color="auto"/>
            </w:tcBorders>
            <w:vAlign w:val="center"/>
            <w:hideMark/>
          </w:tcPr>
          <w:p w14:paraId="646B6C34" w14:textId="77777777" w:rsidR="00532452" w:rsidRDefault="00532452">
            <w:pPr>
              <w:suppressAutoHyphens/>
              <w:ind w:left="-33"/>
              <w:jc w:val="center"/>
              <w:rPr>
                <w:rFonts w:ascii="Helvetica" w:hAnsi="Helvetica"/>
                <w:bCs/>
                <w:iCs/>
                <w:sz w:val="18"/>
                <w:szCs w:val="18"/>
              </w:rPr>
            </w:pPr>
            <w:r>
              <w:rPr>
                <w:rFonts w:ascii="Helvetica" w:hAnsi="Helvetica"/>
                <w:bCs/>
                <w:iCs/>
                <w:sz w:val="18"/>
                <w:szCs w:val="18"/>
              </w:rPr>
              <w:t>26</w:t>
            </w:r>
          </w:p>
        </w:tc>
        <w:tc>
          <w:tcPr>
            <w:tcW w:w="1512" w:type="dxa"/>
            <w:tcBorders>
              <w:top w:val="single" w:sz="4" w:space="0" w:color="auto"/>
              <w:left w:val="single" w:sz="4" w:space="0" w:color="auto"/>
              <w:bottom w:val="single" w:sz="4" w:space="0" w:color="auto"/>
              <w:right w:val="nil"/>
            </w:tcBorders>
            <w:vAlign w:val="center"/>
          </w:tcPr>
          <w:p w14:paraId="08230599" w14:textId="77777777" w:rsidR="00532452" w:rsidRDefault="00532452">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right w:val="nil"/>
            </w:tcBorders>
            <w:vAlign w:val="center"/>
          </w:tcPr>
          <w:p w14:paraId="429A77FA" w14:textId="77777777" w:rsidR="00532452" w:rsidRDefault="00532452">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right w:val="nil"/>
            </w:tcBorders>
            <w:vAlign w:val="center"/>
            <w:hideMark/>
          </w:tcPr>
          <w:p w14:paraId="3AF990E8" w14:textId="77777777" w:rsidR="00532452" w:rsidRDefault="00532452">
            <w:pPr>
              <w:jc w:val="center"/>
              <w:rPr>
                <w:rFonts w:ascii="Helvetica" w:hAnsi="Helvetica" w:cs="Arial"/>
                <w:color w:val="000000"/>
                <w:sz w:val="18"/>
                <w:szCs w:val="18"/>
              </w:rPr>
            </w:pPr>
            <w:r>
              <w:rPr>
                <w:rFonts w:ascii="Helvetica" w:hAnsi="Helvetica" w:cs="Arial"/>
                <w:color w:val="000000"/>
                <w:sz w:val="18"/>
                <w:szCs w:val="18"/>
              </w:rPr>
              <w:t>27</w:t>
            </w:r>
          </w:p>
        </w:tc>
        <w:tc>
          <w:tcPr>
            <w:tcW w:w="1512" w:type="dxa"/>
            <w:tcBorders>
              <w:top w:val="single" w:sz="4" w:space="0" w:color="auto"/>
              <w:left w:val="single" w:sz="4" w:space="0" w:color="auto"/>
              <w:bottom w:val="single" w:sz="4" w:space="0" w:color="auto"/>
              <w:right w:val="nil"/>
            </w:tcBorders>
            <w:vAlign w:val="center"/>
          </w:tcPr>
          <w:p w14:paraId="1338DB04" w14:textId="77777777" w:rsidR="00532452" w:rsidRDefault="00532452">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right w:val="single" w:sz="12" w:space="0" w:color="auto"/>
            </w:tcBorders>
            <w:vAlign w:val="center"/>
          </w:tcPr>
          <w:p w14:paraId="0736EDEA" w14:textId="77777777" w:rsidR="00532452" w:rsidRDefault="00532452">
            <w:pPr>
              <w:jc w:val="center"/>
              <w:rPr>
                <w:rFonts w:ascii="Helvetica" w:hAnsi="Helvetica" w:cs="Arial"/>
                <w:color w:val="000000"/>
                <w:sz w:val="18"/>
                <w:szCs w:val="18"/>
              </w:rPr>
            </w:pPr>
          </w:p>
        </w:tc>
      </w:tr>
      <w:tr w:rsidR="00532452" w14:paraId="5FF15495" w14:textId="77777777" w:rsidTr="000149A4">
        <w:trPr>
          <w:trHeight w:val="454"/>
        </w:trPr>
        <w:tc>
          <w:tcPr>
            <w:tcW w:w="1512" w:type="dxa"/>
            <w:tcBorders>
              <w:top w:val="single" w:sz="4" w:space="0" w:color="auto"/>
              <w:left w:val="single" w:sz="12" w:space="0" w:color="auto"/>
              <w:bottom w:val="single" w:sz="4" w:space="0" w:color="auto"/>
              <w:right w:val="single" w:sz="4" w:space="0" w:color="auto"/>
            </w:tcBorders>
            <w:vAlign w:val="center"/>
            <w:hideMark/>
          </w:tcPr>
          <w:p w14:paraId="1EDB3681" w14:textId="77777777" w:rsidR="00532452" w:rsidRDefault="00532452">
            <w:pPr>
              <w:suppressAutoHyphens/>
              <w:ind w:left="-33"/>
              <w:jc w:val="center"/>
              <w:rPr>
                <w:rFonts w:ascii="Helvetica" w:hAnsi="Helvetica"/>
                <w:bCs/>
                <w:iCs/>
                <w:sz w:val="18"/>
                <w:szCs w:val="18"/>
              </w:rPr>
            </w:pPr>
            <w:r>
              <w:rPr>
                <w:rFonts w:ascii="Helvetica" w:hAnsi="Helvetica"/>
                <w:bCs/>
                <w:iCs/>
                <w:sz w:val="18"/>
                <w:szCs w:val="18"/>
              </w:rPr>
              <w:t>28</w:t>
            </w:r>
          </w:p>
        </w:tc>
        <w:tc>
          <w:tcPr>
            <w:tcW w:w="1512" w:type="dxa"/>
            <w:tcBorders>
              <w:top w:val="single" w:sz="4" w:space="0" w:color="auto"/>
              <w:left w:val="single" w:sz="4" w:space="0" w:color="auto"/>
              <w:bottom w:val="single" w:sz="4" w:space="0" w:color="auto"/>
              <w:right w:val="nil"/>
            </w:tcBorders>
            <w:vAlign w:val="center"/>
          </w:tcPr>
          <w:p w14:paraId="5AC6A7E9" w14:textId="77777777" w:rsidR="00532452" w:rsidRDefault="00532452">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right w:val="nil"/>
            </w:tcBorders>
            <w:vAlign w:val="center"/>
          </w:tcPr>
          <w:p w14:paraId="12248691" w14:textId="77777777" w:rsidR="00532452" w:rsidRDefault="00532452">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right w:val="nil"/>
            </w:tcBorders>
            <w:vAlign w:val="center"/>
            <w:hideMark/>
          </w:tcPr>
          <w:p w14:paraId="1E4B11E4" w14:textId="77777777" w:rsidR="00532452" w:rsidRDefault="00532452">
            <w:pPr>
              <w:jc w:val="center"/>
              <w:rPr>
                <w:rFonts w:ascii="Helvetica" w:hAnsi="Helvetica" w:cs="Arial"/>
                <w:color w:val="000000"/>
                <w:sz w:val="18"/>
                <w:szCs w:val="18"/>
              </w:rPr>
            </w:pPr>
            <w:r>
              <w:rPr>
                <w:rFonts w:ascii="Helvetica" w:hAnsi="Helvetica" w:cs="Arial"/>
                <w:color w:val="000000"/>
                <w:sz w:val="18"/>
                <w:szCs w:val="18"/>
              </w:rPr>
              <w:t>29</w:t>
            </w:r>
          </w:p>
        </w:tc>
        <w:tc>
          <w:tcPr>
            <w:tcW w:w="1512" w:type="dxa"/>
            <w:tcBorders>
              <w:top w:val="single" w:sz="4" w:space="0" w:color="auto"/>
              <w:left w:val="single" w:sz="4" w:space="0" w:color="auto"/>
              <w:bottom w:val="single" w:sz="4" w:space="0" w:color="auto"/>
              <w:right w:val="nil"/>
            </w:tcBorders>
            <w:vAlign w:val="center"/>
          </w:tcPr>
          <w:p w14:paraId="40FA078F" w14:textId="77777777" w:rsidR="00532452" w:rsidRDefault="00532452">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right w:val="single" w:sz="12" w:space="0" w:color="auto"/>
            </w:tcBorders>
            <w:vAlign w:val="center"/>
          </w:tcPr>
          <w:p w14:paraId="5300C779" w14:textId="77777777" w:rsidR="00532452" w:rsidRDefault="00532452">
            <w:pPr>
              <w:jc w:val="center"/>
              <w:rPr>
                <w:rFonts w:ascii="Helvetica" w:hAnsi="Helvetica" w:cs="Arial"/>
                <w:color w:val="000000"/>
                <w:sz w:val="18"/>
                <w:szCs w:val="18"/>
              </w:rPr>
            </w:pPr>
          </w:p>
        </w:tc>
      </w:tr>
      <w:tr w:rsidR="00532452" w14:paraId="211EA3E2" w14:textId="77777777" w:rsidTr="000149A4">
        <w:trPr>
          <w:trHeight w:val="454"/>
        </w:trPr>
        <w:tc>
          <w:tcPr>
            <w:tcW w:w="1512" w:type="dxa"/>
            <w:tcBorders>
              <w:top w:val="single" w:sz="4" w:space="0" w:color="auto"/>
              <w:left w:val="single" w:sz="12" w:space="0" w:color="auto"/>
              <w:bottom w:val="single" w:sz="4" w:space="0" w:color="auto"/>
              <w:right w:val="single" w:sz="4" w:space="0" w:color="auto"/>
            </w:tcBorders>
            <w:vAlign w:val="center"/>
            <w:hideMark/>
          </w:tcPr>
          <w:p w14:paraId="4846B9FC" w14:textId="77777777" w:rsidR="00532452" w:rsidRDefault="00532452">
            <w:pPr>
              <w:suppressAutoHyphens/>
              <w:ind w:left="-33"/>
              <w:jc w:val="center"/>
              <w:rPr>
                <w:rFonts w:ascii="Helvetica" w:hAnsi="Helvetica"/>
                <w:bCs/>
                <w:iCs/>
                <w:sz w:val="18"/>
                <w:szCs w:val="18"/>
              </w:rPr>
            </w:pPr>
            <w:r>
              <w:rPr>
                <w:rFonts w:ascii="Helvetica" w:hAnsi="Helvetica"/>
                <w:bCs/>
                <w:iCs/>
                <w:sz w:val="18"/>
                <w:szCs w:val="18"/>
              </w:rPr>
              <w:t>30</w:t>
            </w:r>
          </w:p>
        </w:tc>
        <w:tc>
          <w:tcPr>
            <w:tcW w:w="1512" w:type="dxa"/>
            <w:tcBorders>
              <w:top w:val="single" w:sz="4" w:space="0" w:color="auto"/>
              <w:left w:val="single" w:sz="4" w:space="0" w:color="auto"/>
              <w:bottom w:val="single" w:sz="4" w:space="0" w:color="auto"/>
              <w:right w:val="nil"/>
            </w:tcBorders>
            <w:vAlign w:val="center"/>
          </w:tcPr>
          <w:p w14:paraId="5C59DAED" w14:textId="77777777" w:rsidR="00532452" w:rsidRDefault="00532452">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right w:val="nil"/>
            </w:tcBorders>
            <w:vAlign w:val="center"/>
          </w:tcPr>
          <w:p w14:paraId="7E30A2E4" w14:textId="77777777" w:rsidR="00532452" w:rsidRDefault="00532452">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right w:val="nil"/>
            </w:tcBorders>
            <w:vAlign w:val="center"/>
            <w:hideMark/>
          </w:tcPr>
          <w:p w14:paraId="2AE5FB24" w14:textId="77777777" w:rsidR="00532452" w:rsidRDefault="00532452">
            <w:pPr>
              <w:jc w:val="center"/>
              <w:rPr>
                <w:rFonts w:ascii="Helvetica" w:hAnsi="Helvetica" w:cs="Arial"/>
                <w:color w:val="000000"/>
                <w:sz w:val="18"/>
                <w:szCs w:val="18"/>
              </w:rPr>
            </w:pPr>
            <w:r>
              <w:rPr>
                <w:rFonts w:ascii="Helvetica" w:hAnsi="Helvetica" w:cs="Arial"/>
                <w:color w:val="000000"/>
                <w:sz w:val="18"/>
                <w:szCs w:val="18"/>
              </w:rPr>
              <w:t>31</w:t>
            </w:r>
          </w:p>
        </w:tc>
        <w:tc>
          <w:tcPr>
            <w:tcW w:w="1512" w:type="dxa"/>
            <w:tcBorders>
              <w:top w:val="single" w:sz="4" w:space="0" w:color="auto"/>
              <w:left w:val="single" w:sz="4" w:space="0" w:color="auto"/>
              <w:bottom w:val="single" w:sz="4" w:space="0" w:color="auto"/>
              <w:right w:val="nil"/>
            </w:tcBorders>
            <w:vAlign w:val="center"/>
          </w:tcPr>
          <w:p w14:paraId="53E066B9" w14:textId="77777777" w:rsidR="00532452" w:rsidRDefault="00532452">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right w:val="single" w:sz="12" w:space="0" w:color="auto"/>
            </w:tcBorders>
            <w:vAlign w:val="center"/>
          </w:tcPr>
          <w:p w14:paraId="62D1AE75" w14:textId="77777777" w:rsidR="00532452" w:rsidRDefault="00532452">
            <w:pPr>
              <w:jc w:val="center"/>
              <w:rPr>
                <w:rFonts w:ascii="Helvetica" w:hAnsi="Helvetica" w:cs="Arial"/>
                <w:color w:val="000000"/>
                <w:sz w:val="18"/>
                <w:szCs w:val="18"/>
              </w:rPr>
            </w:pPr>
          </w:p>
        </w:tc>
      </w:tr>
      <w:tr w:rsidR="00532452" w14:paraId="6DE3DADB" w14:textId="77777777" w:rsidTr="000149A4">
        <w:trPr>
          <w:trHeight w:val="454"/>
        </w:trPr>
        <w:tc>
          <w:tcPr>
            <w:tcW w:w="1512" w:type="dxa"/>
            <w:tcBorders>
              <w:top w:val="single" w:sz="4" w:space="0" w:color="auto"/>
              <w:left w:val="single" w:sz="12" w:space="0" w:color="auto"/>
              <w:bottom w:val="single" w:sz="4" w:space="0" w:color="auto"/>
              <w:right w:val="single" w:sz="4" w:space="0" w:color="auto"/>
            </w:tcBorders>
            <w:vAlign w:val="center"/>
            <w:hideMark/>
          </w:tcPr>
          <w:p w14:paraId="2F81E5BA" w14:textId="77777777" w:rsidR="00532452" w:rsidRDefault="00532452">
            <w:pPr>
              <w:suppressAutoHyphens/>
              <w:ind w:left="-33"/>
              <w:jc w:val="center"/>
              <w:rPr>
                <w:rFonts w:ascii="Helvetica" w:hAnsi="Helvetica"/>
                <w:bCs/>
                <w:iCs/>
                <w:sz w:val="18"/>
                <w:szCs w:val="18"/>
              </w:rPr>
            </w:pPr>
            <w:r>
              <w:rPr>
                <w:rFonts w:ascii="Helvetica" w:hAnsi="Helvetica"/>
                <w:bCs/>
                <w:iCs/>
                <w:sz w:val="18"/>
                <w:szCs w:val="18"/>
              </w:rPr>
              <w:t>32</w:t>
            </w:r>
          </w:p>
        </w:tc>
        <w:tc>
          <w:tcPr>
            <w:tcW w:w="1512" w:type="dxa"/>
            <w:tcBorders>
              <w:top w:val="single" w:sz="4" w:space="0" w:color="auto"/>
              <w:left w:val="single" w:sz="4" w:space="0" w:color="auto"/>
              <w:bottom w:val="single" w:sz="4" w:space="0" w:color="auto"/>
              <w:right w:val="nil"/>
            </w:tcBorders>
            <w:vAlign w:val="center"/>
          </w:tcPr>
          <w:p w14:paraId="2556D522" w14:textId="77777777" w:rsidR="00532452" w:rsidRDefault="00532452">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right w:val="nil"/>
            </w:tcBorders>
            <w:vAlign w:val="center"/>
          </w:tcPr>
          <w:p w14:paraId="0F3B348C" w14:textId="77777777" w:rsidR="00532452" w:rsidRDefault="00532452">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right w:val="nil"/>
            </w:tcBorders>
            <w:vAlign w:val="center"/>
            <w:hideMark/>
          </w:tcPr>
          <w:p w14:paraId="6D5BA55D" w14:textId="77777777" w:rsidR="00532452" w:rsidRDefault="00532452">
            <w:pPr>
              <w:jc w:val="center"/>
              <w:rPr>
                <w:rFonts w:ascii="Helvetica" w:hAnsi="Helvetica" w:cs="Arial"/>
                <w:color w:val="000000"/>
                <w:sz w:val="18"/>
                <w:szCs w:val="18"/>
              </w:rPr>
            </w:pPr>
            <w:r>
              <w:rPr>
                <w:rFonts w:ascii="Helvetica" w:hAnsi="Helvetica" w:cs="Arial"/>
                <w:color w:val="000000"/>
                <w:sz w:val="18"/>
                <w:szCs w:val="18"/>
              </w:rPr>
              <w:t>33</w:t>
            </w:r>
          </w:p>
        </w:tc>
        <w:tc>
          <w:tcPr>
            <w:tcW w:w="1512" w:type="dxa"/>
            <w:tcBorders>
              <w:top w:val="single" w:sz="4" w:space="0" w:color="auto"/>
              <w:left w:val="single" w:sz="4" w:space="0" w:color="auto"/>
              <w:bottom w:val="single" w:sz="4" w:space="0" w:color="auto"/>
              <w:right w:val="nil"/>
            </w:tcBorders>
            <w:vAlign w:val="center"/>
          </w:tcPr>
          <w:p w14:paraId="6FE3DE10" w14:textId="77777777" w:rsidR="00532452" w:rsidRDefault="00532452">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right w:val="single" w:sz="12" w:space="0" w:color="auto"/>
            </w:tcBorders>
            <w:vAlign w:val="center"/>
          </w:tcPr>
          <w:p w14:paraId="13CB00A1" w14:textId="77777777" w:rsidR="00532452" w:rsidRDefault="00532452">
            <w:pPr>
              <w:jc w:val="center"/>
              <w:rPr>
                <w:rFonts w:ascii="Helvetica" w:hAnsi="Helvetica" w:cs="Arial"/>
                <w:color w:val="000000"/>
                <w:sz w:val="18"/>
                <w:szCs w:val="18"/>
              </w:rPr>
            </w:pPr>
          </w:p>
        </w:tc>
      </w:tr>
      <w:tr w:rsidR="00532452" w14:paraId="35D77EB4" w14:textId="77777777" w:rsidTr="000149A4">
        <w:trPr>
          <w:trHeight w:val="454"/>
        </w:trPr>
        <w:tc>
          <w:tcPr>
            <w:tcW w:w="1512" w:type="dxa"/>
            <w:tcBorders>
              <w:top w:val="single" w:sz="4" w:space="0" w:color="auto"/>
              <w:left w:val="single" w:sz="12" w:space="0" w:color="auto"/>
              <w:bottom w:val="single" w:sz="4" w:space="0" w:color="auto"/>
              <w:right w:val="single" w:sz="4" w:space="0" w:color="auto"/>
            </w:tcBorders>
            <w:vAlign w:val="center"/>
            <w:hideMark/>
          </w:tcPr>
          <w:p w14:paraId="594FF081" w14:textId="77777777" w:rsidR="00532452" w:rsidRDefault="00532452">
            <w:pPr>
              <w:suppressAutoHyphens/>
              <w:ind w:left="-33"/>
              <w:jc w:val="center"/>
              <w:rPr>
                <w:rFonts w:ascii="Helvetica" w:hAnsi="Helvetica"/>
                <w:bCs/>
                <w:iCs/>
                <w:sz w:val="18"/>
                <w:szCs w:val="18"/>
              </w:rPr>
            </w:pPr>
            <w:r>
              <w:rPr>
                <w:rFonts w:ascii="Helvetica" w:hAnsi="Helvetica"/>
                <w:bCs/>
                <w:iCs/>
                <w:sz w:val="18"/>
                <w:szCs w:val="18"/>
              </w:rPr>
              <w:t>34</w:t>
            </w:r>
          </w:p>
        </w:tc>
        <w:tc>
          <w:tcPr>
            <w:tcW w:w="1512" w:type="dxa"/>
            <w:tcBorders>
              <w:top w:val="single" w:sz="4" w:space="0" w:color="auto"/>
              <w:left w:val="single" w:sz="4" w:space="0" w:color="auto"/>
              <w:bottom w:val="single" w:sz="4" w:space="0" w:color="auto"/>
              <w:right w:val="nil"/>
            </w:tcBorders>
            <w:vAlign w:val="center"/>
          </w:tcPr>
          <w:p w14:paraId="6ACA62E5" w14:textId="77777777" w:rsidR="00532452" w:rsidRDefault="00532452">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right w:val="nil"/>
            </w:tcBorders>
            <w:vAlign w:val="center"/>
          </w:tcPr>
          <w:p w14:paraId="7140E9D1" w14:textId="77777777" w:rsidR="00532452" w:rsidRDefault="00532452">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right w:val="nil"/>
            </w:tcBorders>
            <w:vAlign w:val="center"/>
            <w:hideMark/>
          </w:tcPr>
          <w:p w14:paraId="6256F63A" w14:textId="77777777" w:rsidR="00532452" w:rsidRDefault="00532452">
            <w:pPr>
              <w:jc w:val="center"/>
              <w:rPr>
                <w:rFonts w:ascii="Helvetica" w:hAnsi="Helvetica" w:cs="Arial"/>
                <w:color w:val="000000"/>
                <w:sz w:val="18"/>
                <w:szCs w:val="18"/>
              </w:rPr>
            </w:pPr>
            <w:r>
              <w:rPr>
                <w:rFonts w:ascii="Helvetica" w:hAnsi="Helvetica" w:cs="Arial"/>
                <w:color w:val="000000"/>
                <w:sz w:val="18"/>
                <w:szCs w:val="18"/>
              </w:rPr>
              <w:t>35</w:t>
            </w:r>
          </w:p>
        </w:tc>
        <w:tc>
          <w:tcPr>
            <w:tcW w:w="1512" w:type="dxa"/>
            <w:tcBorders>
              <w:top w:val="single" w:sz="4" w:space="0" w:color="auto"/>
              <w:left w:val="single" w:sz="4" w:space="0" w:color="auto"/>
              <w:bottom w:val="single" w:sz="4" w:space="0" w:color="auto"/>
              <w:right w:val="nil"/>
            </w:tcBorders>
            <w:vAlign w:val="center"/>
          </w:tcPr>
          <w:p w14:paraId="3D31004A" w14:textId="77777777" w:rsidR="00532452" w:rsidRDefault="00532452">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right w:val="single" w:sz="12" w:space="0" w:color="auto"/>
            </w:tcBorders>
            <w:vAlign w:val="center"/>
          </w:tcPr>
          <w:p w14:paraId="1BE4DBF8" w14:textId="77777777" w:rsidR="00532452" w:rsidRDefault="00532452">
            <w:pPr>
              <w:jc w:val="center"/>
              <w:rPr>
                <w:rFonts w:ascii="Helvetica" w:hAnsi="Helvetica" w:cs="Arial"/>
                <w:color w:val="000000"/>
                <w:sz w:val="18"/>
                <w:szCs w:val="18"/>
              </w:rPr>
            </w:pPr>
          </w:p>
        </w:tc>
      </w:tr>
      <w:tr w:rsidR="00532452" w14:paraId="5EEE9AC6" w14:textId="77777777" w:rsidTr="000149A4">
        <w:trPr>
          <w:trHeight w:val="454"/>
        </w:trPr>
        <w:tc>
          <w:tcPr>
            <w:tcW w:w="1512" w:type="dxa"/>
            <w:tcBorders>
              <w:top w:val="single" w:sz="4" w:space="0" w:color="auto"/>
              <w:left w:val="single" w:sz="12" w:space="0" w:color="auto"/>
              <w:bottom w:val="single" w:sz="4" w:space="0" w:color="auto"/>
              <w:right w:val="single" w:sz="4" w:space="0" w:color="auto"/>
            </w:tcBorders>
            <w:vAlign w:val="center"/>
            <w:hideMark/>
          </w:tcPr>
          <w:p w14:paraId="27248F6A" w14:textId="77777777" w:rsidR="00532452" w:rsidRDefault="00532452">
            <w:pPr>
              <w:suppressAutoHyphens/>
              <w:ind w:left="-33"/>
              <w:jc w:val="center"/>
              <w:rPr>
                <w:rFonts w:ascii="Helvetica" w:hAnsi="Helvetica"/>
                <w:bCs/>
                <w:iCs/>
                <w:sz w:val="18"/>
                <w:szCs w:val="18"/>
              </w:rPr>
            </w:pPr>
            <w:r>
              <w:rPr>
                <w:rFonts w:ascii="Helvetica" w:hAnsi="Helvetica"/>
                <w:bCs/>
                <w:iCs/>
                <w:sz w:val="18"/>
                <w:szCs w:val="18"/>
              </w:rPr>
              <w:t>36</w:t>
            </w:r>
          </w:p>
        </w:tc>
        <w:tc>
          <w:tcPr>
            <w:tcW w:w="1512" w:type="dxa"/>
            <w:tcBorders>
              <w:top w:val="single" w:sz="4" w:space="0" w:color="auto"/>
              <w:left w:val="single" w:sz="4" w:space="0" w:color="auto"/>
              <w:bottom w:val="single" w:sz="4" w:space="0" w:color="auto"/>
              <w:right w:val="nil"/>
            </w:tcBorders>
            <w:vAlign w:val="center"/>
          </w:tcPr>
          <w:p w14:paraId="409EAF0C" w14:textId="77777777" w:rsidR="00532452" w:rsidRDefault="00532452">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right w:val="nil"/>
            </w:tcBorders>
            <w:vAlign w:val="center"/>
          </w:tcPr>
          <w:p w14:paraId="22AE3B86" w14:textId="77777777" w:rsidR="00532452" w:rsidRDefault="00532452">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right w:val="nil"/>
            </w:tcBorders>
            <w:vAlign w:val="center"/>
            <w:hideMark/>
          </w:tcPr>
          <w:p w14:paraId="112E4731" w14:textId="77777777" w:rsidR="00532452" w:rsidRDefault="00532452">
            <w:pPr>
              <w:jc w:val="center"/>
              <w:rPr>
                <w:rFonts w:ascii="Helvetica" w:hAnsi="Helvetica" w:cs="Arial"/>
                <w:color w:val="000000"/>
                <w:sz w:val="18"/>
                <w:szCs w:val="18"/>
              </w:rPr>
            </w:pPr>
            <w:r>
              <w:rPr>
                <w:rFonts w:ascii="Helvetica" w:hAnsi="Helvetica" w:cs="Arial"/>
                <w:color w:val="000000"/>
                <w:sz w:val="18"/>
                <w:szCs w:val="18"/>
              </w:rPr>
              <w:t>37</w:t>
            </w:r>
          </w:p>
        </w:tc>
        <w:tc>
          <w:tcPr>
            <w:tcW w:w="1512" w:type="dxa"/>
            <w:tcBorders>
              <w:top w:val="single" w:sz="4" w:space="0" w:color="auto"/>
              <w:left w:val="single" w:sz="4" w:space="0" w:color="auto"/>
              <w:bottom w:val="single" w:sz="4" w:space="0" w:color="auto"/>
              <w:right w:val="nil"/>
            </w:tcBorders>
            <w:vAlign w:val="center"/>
          </w:tcPr>
          <w:p w14:paraId="376DEF87" w14:textId="77777777" w:rsidR="00532452" w:rsidRDefault="00532452">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right w:val="single" w:sz="12" w:space="0" w:color="auto"/>
            </w:tcBorders>
            <w:vAlign w:val="center"/>
          </w:tcPr>
          <w:p w14:paraId="0F8AE7E3" w14:textId="77777777" w:rsidR="00532452" w:rsidRDefault="00532452">
            <w:pPr>
              <w:jc w:val="center"/>
              <w:rPr>
                <w:rFonts w:ascii="Helvetica" w:hAnsi="Helvetica" w:cs="Arial"/>
                <w:color w:val="000000"/>
                <w:sz w:val="18"/>
                <w:szCs w:val="18"/>
              </w:rPr>
            </w:pPr>
          </w:p>
        </w:tc>
      </w:tr>
      <w:tr w:rsidR="00532452" w14:paraId="582377CE" w14:textId="77777777" w:rsidTr="000149A4">
        <w:trPr>
          <w:trHeight w:val="454"/>
        </w:trPr>
        <w:tc>
          <w:tcPr>
            <w:tcW w:w="1512" w:type="dxa"/>
            <w:tcBorders>
              <w:top w:val="single" w:sz="4" w:space="0" w:color="auto"/>
              <w:left w:val="single" w:sz="12" w:space="0" w:color="auto"/>
              <w:bottom w:val="single" w:sz="4" w:space="0" w:color="auto"/>
              <w:right w:val="single" w:sz="4" w:space="0" w:color="auto"/>
            </w:tcBorders>
            <w:vAlign w:val="center"/>
            <w:hideMark/>
          </w:tcPr>
          <w:p w14:paraId="02B47753" w14:textId="77777777" w:rsidR="00532452" w:rsidRDefault="00532452">
            <w:pPr>
              <w:suppressAutoHyphens/>
              <w:ind w:left="-33"/>
              <w:jc w:val="center"/>
              <w:rPr>
                <w:rFonts w:ascii="Helvetica" w:hAnsi="Helvetica"/>
                <w:bCs/>
                <w:iCs/>
                <w:sz w:val="18"/>
                <w:szCs w:val="18"/>
              </w:rPr>
            </w:pPr>
            <w:r>
              <w:rPr>
                <w:rFonts w:ascii="Helvetica" w:hAnsi="Helvetica"/>
                <w:bCs/>
                <w:iCs/>
                <w:sz w:val="18"/>
                <w:szCs w:val="18"/>
              </w:rPr>
              <w:t>38</w:t>
            </w:r>
          </w:p>
        </w:tc>
        <w:tc>
          <w:tcPr>
            <w:tcW w:w="1512" w:type="dxa"/>
            <w:tcBorders>
              <w:top w:val="single" w:sz="4" w:space="0" w:color="auto"/>
              <w:left w:val="single" w:sz="4" w:space="0" w:color="auto"/>
              <w:bottom w:val="single" w:sz="4" w:space="0" w:color="auto"/>
              <w:right w:val="nil"/>
            </w:tcBorders>
            <w:vAlign w:val="center"/>
          </w:tcPr>
          <w:p w14:paraId="60525303" w14:textId="77777777" w:rsidR="00532452" w:rsidRDefault="00532452">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right w:val="nil"/>
            </w:tcBorders>
            <w:vAlign w:val="center"/>
          </w:tcPr>
          <w:p w14:paraId="51478C35" w14:textId="77777777" w:rsidR="00532452" w:rsidRDefault="00532452">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right w:val="nil"/>
            </w:tcBorders>
            <w:vAlign w:val="center"/>
            <w:hideMark/>
          </w:tcPr>
          <w:p w14:paraId="40DAB03C" w14:textId="77777777" w:rsidR="00532452" w:rsidRDefault="00532452">
            <w:pPr>
              <w:jc w:val="center"/>
              <w:rPr>
                <w:rFonts w:ascii="Helvetica" w:hAnsi="Helvetica" w:cs="Arial"/>
                <w:color w:val="000000"/>
                <w:sz w:val="18"/>
                <w:szCs w:val="18"/>
              </w:rPr>
            </w:pPr>
            <w:r>
              <w:rPr>
                <w:rFonts w:ascii="Helvetica" w:hAnsi="Helvetica" w:cs="Arial"/>
                <w:color w:val="000000"/>
                <w:sz w:val="18"/>
                <w:szCs w:val="18"/>
              </w:rPr>
              <w:t>39</w:t>
            </w:r>
          </w:p>
        </w:tc>
        <w:tc>
          <w:tcPr>
            <w:tcW w:w="1512" w:type="dxa"/>
            <w:tcBorders>
              <w:top w:val="single" w:sz="4" w:space="0" w:color="auto"/>
              <w:left w:val="single" w:sz="4" w:space="0" w:color="auto"/>
              <w:bottom w:val="single" w:sz="4" w:space="0" w:color="auto"/>
              <w:right w:val="nil"/>
            </w:tcBorders>
            <w:vAlign w:val="center"/>
          </w:tcPr>
          <w:p w14:paraId="20A7C59D" w14:textId="77777777" w:rsidR="00532452" w:rsidRDefault="00532452">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right w:val="single" w:sz="12" w:space="0" w:color="auto"/>
            </w:tcBorders>
            <w:vAlign w:val="center"/>
          </w:tcPr>
          <w:p w14:paraId="5F54ED60" w14:textId="77777777" w:rsidR="00532452" w:rsidRDefault="00532452">
            <w:pPr>
              <w:jc w:val="center"/>
              <w:rPr>
                <w:rFonts w:ascii="Helvetica" w:hAnsi="Helvetica" w:cs="Arial"/>
                <w:color w:val="000000"/>
                <w:sz w:val="18"/>
                <w:szCs w:val="18"/>
              </w:rPr>
            </w:pPr>
          </w:p>
        </w:tc>
      </w:tr>
      <w:tr w:rsidR="00532452" w14:paraId="0FA6066F" w14:textId="77777777" w:rsidTr="000149A4">
        <w:trPr>
          <w:trHeight w:val="454"/>
        </w:trPr>
        <w:tc>
          <w:tcPr>
            <w:tcW w:w="1512" w:type="dxa"/>
            <w:tcBorders>
              <w:top w:val="single" w:sz="4" w:space="0" w:color="auto"/>
              <w:left w:val="single" w:sz="12" w:space="0" w:color="auto"/>
              <w:bottom w:val="single" w:sz="4" w:space="0" w:color="auto"/>
              <w:right w:val="single" w:sz="4" w:space="0" w:color="auto"/>
            </w:tcBorders>
            <w:vAlign w:val="center"/>
            <w:hideMark/>
          </w:tcPr>
          <w:p w14:paraId="63B8044F" w14:textId="77777777" w:rsidR="00532452" w:rsidRDefault="00532452">
            <w:pPr>
              <w:suppressAutoHyphens/>
              <w:ind w:left="-33"/>
              <w:jc w:val="center"/>
              <w:rPr>
                <w:rFonts w:ascii="Helvetica" w:hAnsi="Helvetica"/>
                <w:bCs/>
                <w:iCs/>
                <w:sz w:val="18"/>
                <w:szCs w:val="18"/>
              </w:rPr>
            </w:pPr>
            <w:r>
              <w:rPr>
                <w:rFonts w:ascii="Helvetica" w:hAnsi="Helvetica"/>
                <w:bCs/>
                <w:iCs/>
                <w:sz w:val="18"/>
                <w:szCs w:val="18"/>
              </w:rPr>
              <w:t>40</w:t>
            </w:r>
          </w:p>
        </w:tc>
        <w:tc>
          <w:tcPr>
            <w:tcW w:w="1512" w:type="dxa"/>
            <w:tcBorders>
              <w:top w:val="single" w:sz="4" w:space="0" w:color="auto"/>
              <w:left w:val="single" w:sz="4" w:space="0" w:color="auto"/>
              <w:bottom w:val="single" w:sz="4" w:space="0" w:color="auto"/>
              <w:right w:val="nil"/>
            </w:tcBorders>
            <w:vAlign w:val="center"/>
          </w:tcPr>
          <w:p w14:paraId="258A28D0" w14:textId="77777777" w:rsidR="00532452" w:rsidRDefault="00532452">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right w:val="nil"/>
            </w:tcBorders>
            <w:vAlign w:val="center"/>
          </w:tcPr>
          <w:p w14:paraId="404C6C6F" w14:textId="77777777" w:rsidR="00532452" w:rsidRDefault="00532452">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right w:val="nil"/>
            </w:tcBorders>
            <w:vAlign w:val="center"/>
            <w:hideMark/>
          </w:tcPr>
          <w:p w14:paraId="4EE8B2FE" w14:textId="77777777" w:rsidR="00532452" w:rsidRDefault="00532452">
            <w:pPr>
              <w:jc w:val="center"/>
              <w:rPr>
                <w:rFonts w:ascii="Helvetica" w:hAnsi="Helvetica" w:cs="Arial"/>
                <w:color w:val="000000"/>
                <w:sz w:val="18"/>
                <w:szCs w:val="18"/>
              </w:rPr>
            </w:pPr>
            <w:r>
              <w:rPr>
                <w:rFonts w:ascii="Helvetica" w:hAnsi="Helvetica" w:cs="Arial"/>
                <w:color w:val="000000"/>
                <w:sz w:val="18"/>
                <w:szCs w:val="18"/>
              </w:rPr>
              <w:t>41</w:t>
            </w:r>
          </w:p>
        </w:tc>
        <w:tc>
          <w:tcPr>
            <w:tcW w:w="1512" w:type="dxa"/>
            <w:tcBorders>
              <w:top w:val="single" w:sz="4" w:space="0" w:color="auto"/>
              <w:left w:val="single" w:sz="4" w:space="0" w:color="auto"/>
              <w:bottom w:val="single" w:sz="4" w:space="0" w:color="auto"/>
              <w:right w:val="nil"/>
            </w:tcBorders>
            <w:vAlign w:val="center"/>
          </w:tcPr>
          <w:p w14:paraId="50279DDA" w14:textId="77777777" w:rsidR="00532452" w:rsidRDefault="00532452">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right w:val="single" w:sz="12" w:space="0" w:color="auto"/>
            </w:tcBorders>
            <w:vAlign w:val="center"/>
          </w:tcPr>
          <w:p w14:paraId="1ADF9D66" w14:textId="77777777" w:rsidR="00532452" w:rsidRDefault="00532452">
            <w:pPr>
              <w:jc w:val="center"/>
              <w:rPr>
                <w:rFonts w:ascii="Helvetica" w:hAnsi="Helvetica" w:cs="Arial"/>
                <w:color w:val="000000"/>
                <w:sz w:val="18"/>
                <w:szCs w:val="18"/>
              </w:rPr>
            </w:pPr>
          </w:p>
        </w:tc>
      </w:tr>
      <w:tr w:rsidR="00532452" w14:paraId="75A08C01" w14:textId="77777777" w:rsidTr="000149A4">
        <w:trPr>
          <w:trHeight w:val="454"/>
        </w:trPr>
        <w:tc>
          <w:tcPr>
            <w:tcW w:w="1512" w:type="dxa"/>
            <w:tcBorders>
              <w:top w:val="single" w:sz="4" w:space="0" w:color="auto"/>
              <w:left w:val="single" w:sz="12" w:space="0" w:color="auto"/>
              <w:bottom w:val="single" w:sz="4" w:space="0" w:color="auto"/>
              <w:right w:val="single" w:sz="4" w:space="0" w:color="auto"/>
            </w:tcBorders>
            <w:vAlign w:val="center"/>
            <w:hideMark/>
          </w:tcPr>
          <w:p w14:paraId="6F518286" w14:textId="77777777" w:rsidR="00532452" w:rsidRDefault="00532452">
            <w:pPr>
              <w:suppressAutoHyphens/>
              <w:ind w:left="-33"/>
              <w:jc w:val="center"/>
              <w:rPr>
                <w:rFonts w:ascii="Helvetica" w:hAnsi="Helvetica"/>
                <w:bCs/>
                <w:iCs/>
                <w:sz w:val="18"/>
                <w:szCs w:val="18"/>
              </w:rPr>
            </w:pPr>
            <w:r>
              <w:rPr>
                <w:rFonts w:ascii="Helvetica" w:hAnsi="Helvetica"/>
                <w:bCs/>
                <w:iCs/>
                <w:sz w:val="18"/>
                <w:szCs w:val="18"/>
              </w:rPr>
              <w:t>42</w:t>
            </w:r>
          </w:p>
        </w:tc>
        <w:tc>
          <w:tcPr>
            <w:tcW w:w="1512" w:type="dxa"/>
            <w:tcBorders>
              <w:top w:val="single" w:sz="4" w:space="0" w:color="auto"/>
              <w:left w:val="single" w:sz="4" w:space="0" w:color="auto"/>
              <w:bottom w:val="single" w:sz="4" w:space="0" w:color="auto"/>
              <w:right w:val="nil"/>
            </w:tcBorders>
            <w:vAlign w:val="center"/>
          </w:tcPr>
          <w:p w14:paraId="25094358" w14:textId="77777777" w:rsidR="00532452" w:rsidRDefault="00532452">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right w:val="nil"/>
            </w:tcBorders>
            <w:vAlign w:val="center"/>
          </w:tcPr>
          <w:p w14:paraId="6F6959C3" w14:textId="77777777" w:rsidR="00532452" w:rsidRDefault="00532452">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right w:val="nil"/>
            </w:tcBorders>
            <w:vAlign w:val="center"/>
            <w:hideMark/>
          </w:tcPr>
          <w:p w14:paraId="37A58307" w14:textId="77777777" w:rsidR="00532452" w:rsidRDefault="00532452">
            <w:pPr>
              <w:jc w:val="center"/>
              <w:rPr>
                <w:rFonts w:ascii="Helvetica" w:hAnsi="Helvetica" w:cs="Arial"/>
                <w:color w:val="000000"/>
                <w:sz w:val="18"/>
                <w:szCs w:val="18"/>
              </w:rPr>
            </w:pPr>
            <w:r>
              <w:rPr>
                <w:rFonts w:ascii="Helvetica" w:hAnsi="Helvetica" w:cs="Arial"/>
                <w:color w:val="000000"/>
                <w:sz w:val="18"/>
                <w:szCs w:val="18"/>
              </w:rPr>
              <w:t>43</w:t>
            </w:r>
          </w:p>
        </w:tc>
        <w:tc>
          <w:tcPr>
            <w:tcW w:w="1512" w:type="dxa"/>
            <w:tcBorders>
              <w:top w:val="single" w:sz="4" w:space="0" w:color="auto"/>
              <w:left w:val="single" w:sz="4" w:space="0" w:color="auto"/>
              <w:bottom w:val="single" w:sz="4" w:space="0" w:color="auto"/>
              <w:right w:val="nil"/>
            </w:tcBorders>
            <w:vAlign w:val="center"/>
          </w:tcPr>
          <w:p w14:paraId="63A080AD" w14:textId="77777777" w:rsidR="00532452" w:rsidRDefault="00532452">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right w:val="single" w:sz="12" w:space="0" w:color="auto"/>
            </w:tcBorders>
            <w:vAlign w:val="center"/>
          </w:tcPr>
          <w:p w14:paraId="1F756496" w14:textId="77777777" w:rsidR="00532452" w:rsidRDefault="00532452">
            <w:pPr>
              <w:jc w:val="center"/>
              <w:rPr>
                <w:rFonts w:ascii="Helvetica" w:hAnsi="Helvetica" w:cs="Arial"/>
                <w:color w:val="000000"/>
                <w:sz w:val="18"/>
                <w:szCs w:val="18"/>
              </w:rPr>
            </w:pPr>
          </w:p>
        </w:tc>
      </w:tr>
      <w:tr w:rsidR="00532452" w14:paraId="08241EA3" w14:textId="77777777" w:rsidTr="000149A4">
        <w:trPr>
          <w:trHeight w:val="454"/>
        </w:trPr>
        <w:tc>
          <w:tcPr>
            <w:tcW w:w="1512" w:type="dxa"/>
            <w:tcBorders>
              <w:top w:val="single" w:sz="4" w:space="0" w:color="auto"/>
              <w:left w:val="single" w:sz="12" w:space="0" w:color="auto"/>
              <w:bottom w:val="single" w:sz="4" w:space="0" w:color="auto"/>
              <w:right w:val="single" w:sz="4" w:space="0" w:color="auto"/>
            </w:tcBorders>
            <w:vAlign w:val="center"/>
            <w:hideMark/>
          </w:tcPr>
          <w:p w14:paraId="2B280770" w14:textId="77777777" w:rsidR="00532452" w:rsidRDefault="00532452">
            <w:pPr>
              <w:suppressAutoHyphens/>
              <w:ind w:left="-33"/>
              <w:jc w:val="center"/>
              <w:rPr>
                <w:rFonts w:ascii="Helvetica" w:hAnsi="Helvetica"/>
                <w:bCs/>
                <w:iCs/>
                <w:sz w:val="18"/>
                <w:szCs w:val="18"/>
              </w:rPr>
            </w:pPr>
            <w:r>
              <w:rPr>
                <w:rFonts w:ascii="Helvetica" w:hAnsi="Helvetica"/>
                <w:bCs/>
                <w:iCs/>
                <w:sz w:val="18"/>
                <w:szCs w:val="18"/>
              </w:rPr>
              <w:t>44</w:t>
            </w:r>
          </w:p>
        </w:tc>
        <w:tc>
          <w:tcPr>
            <w:tcW w:w="1512" w:type="dxa"/>
            <w:tcBorders>
              <w:top w:val="single" w:sz="4" w:space="0" w:color="auto"/>
              <w:left w:val="single" w:sz="4" w:space="0" w:color="auto"/>
              <w:bottom w:val="single" w:sz="4" w:space="0" w:color="auto"/>
              <w:right w:val="nil"/>
            </w:tcBorders>
            <w:vAlign w:val="center"/>
          </w:tcPr>
          <w:p w14:paraId="39B21DF1" w14:textId="77777777" w:rsidR="00532452" w:rsidRDefault="00532452">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right w:val="nil"/>
            </w:tcBorders>
            <w:vAlign w:val="center"/>
          </w:tcPr>
          <w:p w14:paraId="0133809E" w14:textId="77777777" w:rsidR="00532452" w:rsidRDefault="00532452">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right w:val="nil"/>
            </w:tcBorders>
            <w:vAlign w:val="center"/>
            <w:hideMark/>
          </w:tcPr>
          <w:p w14:paraId="2FD9ED9D" w14:textId="77777777" w:rsidR="00532452" w:rsidRDefault="00532452">
            <w:pPr>
              <w:jc w:val="center"/>
              <w:rPr>
                <w:rFonts w:ascii="Helvetica" w:hAnsi="Helvetica" w:cs="Arial"/>
                <w:color w:val="000000"/>
                <w:sz w:val="18"/>
                <w:szCs w:val="18"/>
              </w:rPr>
            </w:pPr>
            <w:r>
              <w:rPr>
                <w:rFonts w:ascii="Helvetica" w:hAnsi="Helvetica" w:cs="Arial"/>
                <w:color w:val="000000"/>
                <w:sz w:val="18"/>
                <w:szCs w:val="18"/>
              </w:rPr>
              <w:t>45</w:t>
            </w:r>
          </w:p>
        </w:tc>
        <w:tc>
          <w:tcPr>
            <w:tcW w:w="1512" w:type="dxa"/>
            <w:tcBorders>
              <w:top w:val="single" w:sz="4" w:space="0" w:color="auto"/>
              <w:left w:val="single" w:sz="4" w:space="0" w:color="auto"/>
              <w:bottom w:val="single" w:sz="4" w:space="0" w:color="auto"/>
              <w:right w:val="nil"/>
            </w:tcBorders>
            <w:vAlign w:val="center"/>
          </w:tcPr>
          <w:p w14:paraId="567D6D10" w14:textId="77777777" w:rsidR="00532452" w:rsidRDefault="00532452">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right w:val="single" w:sz="12" w:space="0" w:color="auto"/>
            </w:tcBorders>
            <w:vAlign w:val="center"/>
          </w:tcPr>
          <w:p w14:paraId="24CDD9AA" w14:textId="77777777" w:rsidR="00532452" w:rsidRDefault="00532452">
            <w:pPr>
              <w:jc w:val="center"/>
              <w:rPr>
                <w:rFonts w:ascii="Helvetica" w:hAnsi="Helvetica" w:cs="Arial"/>
                <w:color w:val="000000"/>
                <w:sz w:val="18"/>
                <w:szCs w:val="18"/>
              </w:rPr>
            </w:pPr>
          </w:p>
        </w:tc>
      </w:tr>
      <w:tr w:rsidR="00532452" w14:paraId="7BC9E22E" w14:textId="77777777" w:rsidTr="000149A4">
        <w:trPr>
          <w:trHeight w:val="454"/>
        </w:trPr>
        <w:tc>
          <w:tcPr>
            <w:tcW w:w="1512" w:type="dxa"/>
            <w:tcBorders>
              <w:top w:val="single" w:sz="4" w:space="0" w:color="auto"/>
              <w:left w:val="single" w:sz="12" w:space="0" w:color="auto"/>
              <w:bottom w:val="single" w:sz="4" w:space="0" w:color="auto"/>
              <w:right w:val="single" w:sz="4" w:space="0" w:color="auto"/>
            </w:tcBorders>
            <w:vAlign w:val="center"/>
            <w:hideMark/>
          </w:tcPr>
          <w:p w14:paraId="6CB7F874" w14:textId="77777777" w:rsidR="00532452" w:rsidRDefault="00532452">
            <w:pPr>
              <w:suppressAutoHyphens/>
              <w:ind w:left="-33"/>
              <w:jc w:val="center"/>
              <w:rPr>
                <w:rFonts w:ascii="Helvetica" w:hAnsi="Helvetica"/>
                <w:bCs/>
                <w:iCs/>
                <w:sz w:val="18"/>
                <w:szCs w:val="18"/>
              </w:rPr>
            </w:pPr>
            <w:r>
              <w:rPr>
                <w:rFonts w:ascii="Helvetica" w:hAnsi="Helvetica"/>
                <w:bCs/>
                <w:iCs/>
                <w:sz w:val="18"/>
                <w:szCs w:val="18"/>
              </w:rPr>
              <w:t>46</w:t>
            </w:r>
          </w:p>
        </w:tc>
        <w:tc>
          <w:tcPr>
            <w:tcW w:w="1512" w:type="dxa"/>
            <w:tcBorders>
              <w:top w:val="single" w:sz="4" w:space="0" w:color="auto"/>
              <w:left w:val="single" w:sz="4" w:space="0" w:color="auto"/>
              <w:bottom w:val="single" w:sz="4" w:space="0" w:color="auto"/>
              <w:right w:val="nil"/>
            </w:tcBorders>
            <w:vAlign w:val="center"/>
          </w:tcPr>
          <w:p w14:paraId="68C35E8B" w14:textId="77777777" w:rsidR="00532452" w:rsidRDefault="00532452">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right w:val="nil"/>
            </w:tcBorders>
            <w:vAlign w:val="center"/>
          </w:tcPr>
          <w:p w14:paraId="2A0EE39F" w14:textId="77777777" w:rsidR="00532452" w:rsidRDefault="00532452">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right w:val="nil"/>
            </w:tcBorders>
            <w:vAlign w:val="center"/>
            <w:hideMark/>
          </w:tcPr>
          <w:p w14:paraId="183F1E89" w14:textId="77777777" w:rsidR="00532452" w:rsidRDefault="00532452">
            <w:pPr>
              <w:jc w:val="center"/>
              <w:rPr>
                <w:rFonts w:ascii="Helvetica" w:hAnsi="Helvetica" w:cs="Arial"/>
                <w:color w:val="000000"/>
                <w:sz w:val="18"/>
                <w:szCs w:val="18"/>
              </w:rPr>
            </w:pPr>
            <w:r>
              <w:rPr>
                <w:rFonts w:ascii="Helvetica" w:hAnsi="Helvetica" w:cs="Arial"/>
                <w:color w:val="000000"/>
                <w:sz w:val="18"/>
                <w:szCs w:val="18"/>
              </w:rPr>
              <w:t>47</w:t>
            </w:r>
          </w:p>
        </w:tc>
        <w:tc>
          <w:tcPr>
            <w:tcW w:w="1512" w:type="dxa"/>
            <w:tcBorders>
              <w:top w:val="single" w:sz="4" w:space="0" w:color="auto"/>
              <w:left w:val="single" w:sz="4" w:space="0" w:color="auto"/>
              <w:bottom w:val="single" w:sz="4" w:space="0" w:color="auto"/>
              <w:right w:val="nil"/>
            </w:tcBorders>
            <w:vAlign w:val="center"/>
          </w:tcPr>
          <w:p w14:paraId="48832418" w14:textId="77777777" w:rsidR="00532452" w:rsidRDefault="00532452">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right w:val="single" w:sz="12" w:space="0" w:color="auto"/>
            </w:tcBorders>
            <w:vAlign w:val="center"/>
          </w:tcPr>
          <w:p w14:paraId="6A0C7AA4" w14:textId="77777777" w:rsidR="00532452" w:rsidRDefault="00532452">
            <w:pPr>
              <w:jc w:val="center"/>
              <w:rPr>
                <w:rFonts w:ascii="Helvetica" w:hAnsi="Helvetica" w:cs="Arial"/>
                <w:color w:val="000000"/>
                <w:sz w:val="18"/>
                <w:szCs w:val="18"/>
              </w:rPr>
            </w:pPr>
          </w:p>
        </w:tc>
      </w:tr>
      <w:tr w:rsidR="00532452" w14:paraId="3944D851" w14:textId="77777777" w:rsidTr="000149A4">
        <w:trPr>
          <w:trHeight w:val="454"/>
        </w:trPr>
        <w:tc>
          <w:tcPr>
            <w:tcW w:w="1512" w:type="dxa"/>
            <w:tcBorders>
              <w:top w:val="single" w:sz="4" w:space="0" w:color="auto"/>
              <w:left w:val="single" w:sz="12" w:space="0" w:color="auto"/>
              <w:bottom w:val="single" w:sz="4" w:space="0" w:color="auto"/>
              <w:right w:val="single" w:sz="4" w:space="0" w:color="auto"/>
            </w:tcBorders>
            <w:vAlign w:val="center"/>
            <w:hideMark/>
          </w:tcPr>
          <w:p w14:paraId="0AF7018A" w14:textId="77777777" w:rsidR="00532452" w:rsidRDefault="00532452">
            <w:pPr>
              <w:suppressAutoHyphens/>
              <w:ind w:left="-33"/>
              <w:jc w:val="center"/>
              <w:rPr>
                <w:rFonts w:ascii="Helvetica" w:hAnsi="Helvetica"/>
                <w:bCs/>
                <w:iCs/>
                <w:sz w:val="18"/>
                <w:szCs w:val="18"/>
              </w:rPr>
            </w:pPr>
            <w:r>
              <w:rPr>
                <w:rFonts w:ascii="Helvetica" w:hAnsi="Helvetica"/>
                <w:bCs/>
                <w:iCs/>
                <w:sz w:val="18"/>
                <w:szCs w:val="18"/>
              </w:rPr>
              <w:t>48</w:t>
            </w:r>
          </w:p>
        </w:tc>
        <w:tc>
          <w:tcPr>
            <w:tcW w:w="1512" w:type="dxa"/>
            <w:tcBorders>
              <w:top w:val="single" w:sz="4" w:space="0" w:color="auto"/>
              <w:left w:val="single" w:sz="4" w:space="0" w:color="auto"/>
              <w:bottom w:val="single" w:sz="4" w:space="0" w:color="auto"/>
              <w:right w:val="nil"/>
            </w:tcBorders>
            <w:vAlign w:val="center"/>
          </w:tcPr>
          <w:p w14:paraId="4102C44E" w14:textId="77777777" w:rsidR="00532452" w:rsidRDefault="00532452">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right w:val="nil"/>
            </w:tcBorders>
            <w:vAlign w:val="center"/>
          </w:tcPr>
          <w:p w14:paraId="2231AE84" w14:textId="77777777" w:rsidR="00532452" w:rsidRDefault="00532452">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right w:val="nil"/>
            </w:tcBorders>
            <w:vAlign w:val="center"/>
            <w:hideMark/>
          </w:tcPr>
          <w:p w14:paraId="6700D10C" w14:textId="77777777" w:rsidR="00532452" w:rsidRDefault="00532452">
            <w:pPr>
              <w:jc w:val="center"/>
              <w:rPr>
                <w:rFonts w:ascii="Helvetica" w:hAnsi="Helvetica" w:cs="Arial"/>
                <w:color w:val="000000"/>
                <w:sz w:val="18"/>
                <w:szCs w:val="18"/>
              </w:rPr>
            </w:pPr>
            <w:r>
              <w:rPr>
                <w:rFonts w:ascii="Helvetica" w:hAnsi="Helvetica" w:cs="Arial"/>
                <w:color w:val="000000"/>
                <w:sz w:val="18"/>
                <w:szCs w:val="18"/>
              </w:rPr>
              <w:t>49</w:t>
            </w:r>
          </w:p>
        </w:tc>
        <w:tc>
          <w:tcPr>
            <w:tcW w:w="1512" w:type="dxa"/>
            <w:tcBorders>
              <w:top w:val="single" w:sz="4" w:space="0" w:color="auto"/>
              <w:left w:val="single" w:sz="4" w:space="0" w:color="auto"/>
              <w:bottom w:val="single" w:sz="4" w:space="0" w:color="auto"/>
              <w:right w:val="nil"/>
            </w:tcBorders>
            <w:vAlign w:val="center"/>
          </w:tcPr>
          <w:p w14:paraId="2560A40F" w14:textId="77777777" w:rsidR="00532452" w:rsidRDefault="00532452">
            <w:pPr>
              <w:jc w:val="center"/>
              <w:rPr>
                <w:rFonts w:ascii="Helvetica" w:hAnsi="Helvetica" w:cs="Arial"/>
                <w:color w:val="000000"/>
                <w:sz w:val="18"/>
                <w:szCs w:val="18"/>
              </w:rPr>
            </w:pPr>
          </w:p>
        </w:tc>
        <w:tc>
          <w:tcPr>
            <w:tcW w:w="1512" w:type="dxa"/>
            <w:tcBorders>
              <w:top w:val="single" w:sz="4" w:space="0" w:color="auto"/>
              <w:left w:val="single" w:sz="4" w:space="0" w:color="auto"/>
              <w:bottom w:val="single" w:sz="4" w:space="0" w:color="auto"/>
              <w:right w:val="single" w:sz="12" w:space="0" w:color="auto"/>
            </w:tcBorders>
            <w:vAlign w:val="center"/>
          </w:tcPr>
          <w:p w14:paraId="0782A01B" w14:textId="77777777" w:rsidR="00532452" w:rsidRDefault="00532452">
            <w:pPr>
              <w:jc w:val="center"/>
              <w:rPr>
                <w:rFonts w:ascii="Helvetica" w:hAnsi="Helvetica" w:cs="Arial"/>
                <w:color w:val="000000"/>
                <w:sz w:val="18"/>
                <w:szCs w:val="18"/>
              </w:rPr>
            </w:pPr>
          </w:p>
        </w:tc>
      </w:tr>
      <w:tr w:rsidR="00532452" w14:paraId="5E4C338B" w14:textId="77777777" w:rsidTr="000149A4">
        <w:trPr>
          <w:trHeight w:val="454"/>
        </w:trPr>
        <w:tc>
          <w:tcPr>
            <w:tcW w:w="1512" w:type="dxa"/>
            <w:tcBorders>
              <w:top w:val="single" w:sz="4" w:space="0" w:color="auto"/>
              <w:left w:val="single" w:sz="12" w:space="0" w:color="auto"/>
              <w:bottom w:val="single" w:sz="12" w:space="0" w:color="auto"/>
              <w:right w:val="single" w:sz="4" w:space="0" w:color="auto"/>
            </w:tcBorders>
            <w:vAlign w:val="center"/>
            <w:hideMark/>
          </w:tcPr>
          <w:p w14:paraId="212B7139" w14:textId="77777777" w:rsidR="00532452" w:rsidRDefault="00532452">
            <w:pPr>
              <w:suppressAutoHyphens/>
              <w:ind w:left="-33"/>
              <w:jc w:val="center"/>
              <w:rPr>
                <w:rFonts w:ascii="Helvetica" w:hAnsi="Helvetica"/>
                <w:bCs/>
                <w:iCs/>
                <w:sz w:val="18"/>
                <w:szCs w:val="18"/>
              </w:rPr>
            </w:pPr>
            <w:r>
              <w:rPr>
                <w:rFonts w:ascii="Helvetica" w:hAnsi="Helvetica"/>
                <w:bCs/>
                <w:iCs/>
                <w:sz w:val="18"/>
                <w:szCs w:val="18"/>
              </w:rPr>
              <w:t>50</w:t>
            </w:r>
          </w:p>
        </w:tc>
        <w:tc>
          <w:tcPr>
            <w:tcW w:w="1512" w:type="dxa"/>
            <w:tcBorders>
              <w:top w:val="single" w:sz="4" w:space="0" w:color="auto"/>
              <w:left w:val="single" w:sz="4" w:space="0" w:color="auto"/>
              <w:bottom w:val="single" w:sz="12" w:space="0" w:color="auto"/>
              <w:right w:val="nil"/>
            </w:tcBorders>
            <w:vAlign w:val="center"/>
          </w:tcPr>
          <w:p w14:paraId="1AA34A5C" w14:textId="77777777" w:rsidR="00532452" w:rsidRDefault="00532452">
            <w:pPr>
              <w:jc w:val="center"/>
              <w:rPr>
                <w:rFonts w:ascii="Helvetica" w:hAnsi="Helvetica" w:cs="Arial"/>
                <w:color w:val="000000"/>
                <w:sz w:val="18"/>
                <w:szCs w:val="18"/>
              </w:rPr>
            </w:pPr>
          </w:p>
        </w:tc>
        <w:tc>
          <w:tcPr>
            <w:tcW w:w="1512" w:type="dxa"/>
            <w:tcBorders>
              <w:top w:val="single" w:sz="4" w:space="0" w:color="auto"/>
              <w:left w:val="single" w:sz="4" w:space="0" w:color="auto"/>
              <w:bottom w:val="single" w:sz="12" w:space="0" w:color="auto"/>
              <w:right w:val="nil"/>
            </w:tcBorders>
            <w:vAlign w:val="center"/>
          </w:tcPr>
          <w:p w14:paraId="05687D2C" w14:textId="77777777" w:rsidR="00532452" w:rsidRDefault="00532452">
            <w:pPr>
              <w:jc w:val="center"/>
              <w:rPr>
                <w:rFonts w:ascii="Helvetica" w:hAnsi="Helvetica" w:cs="Arial"/>
                <w:color w:val="000000"/>
                <w:sz w:val="18"/>
                <w:szCs w:val="18"/>
              </w:rPr>
            </w:pPr>
          </w:p>
        </w:tc>
        <w:tc>
          <w:tcPr>
            <w:tcW w:w="1512" w:type="dxa"/>
            <w:tcBorders>
              <w:top w:val="single" w:sz="4" w:space="0" w:color="auto"/>
              <w:left w:val="single" w:sz="4" w:space="0" w:color="auto"/>
              <w:bottom w:val="single" w:sz="12" w:space="0" w:color="auto"/>
              <w:right w:val="nil"/>
            </w:tcBorders>
            <w:vAlign w:val="center"/>
          </w:tcPr>
          <w:p w14:paraId="1496BAFB" w14:textId="77777777" w:rsidR="00532452" w:rsidRDefault="00532452">
            <w:pPr>
              <w:jc w:val="center"/>
              <w:rPr>
                <w:rFonts w:ascii="Helvetica" w:hAnsi="Helvetica" w:cs="Arial"/>
                <w:color w:val="000000"/>
                <w:sz w:val="18"/>
                <w:szCs w:val="18"/>
              </w:rPr>
            </w:pPr>
          </w:p>
        </w:tc>
        <w:tc>
          <w:tcPr>
            <w:tcW w:w="1512" w:type="dxa"/>
            <w:tcBorders>
              <w:top w:val="single" w:sz="4" w:space="0" w:color="auto"/>
              <w:left w:val="single" w:sz="4" w:space="0" w:color="auto"/>
              <w:bottom w:val="single" w:sz="12" w:space="0" w:color="auto"/>
              <w:right w:val="nil"/>
            </w:tcBorders>
            <w:vAlign w:val="center"/>
          </w:tcPr>
          <w:p w14:paraId="758FF949" w14:textId="77777777" w:rsidR="00532452" w:rsidRDefault="00532452">
            <w:pPr>
              <w:jc w:val="center"/>
              <w:rPr>
                <w:rFonts w:ascii="Helvetica" w:hAnsi="Helvetica" w:cs="Arial"/>
                <w:color w:val="000000"/>
                <w:sz w:val="18"/>
                <w:szCs w:val="18"/>
              </w:rPr>
            </w:pPr>
          </w:p>
        </w:tc>
        <w:tc>
          <w:tcPr>
            <w:tcW w:w="1512" w:type="dxa"/>
            <w:tcBorders>
              <w:top w:val="single" w:sz="4" w:space="0" w:color="auto"/>
              <w:left w:val="single" w:sz="4" w:space="0" w:color="auto"/>
              <w:bottom w:val="single" w:sz="12" w:space="0" w:color="auto"/>
              <w:right w:val="single" w:sz="12" w:space="0" w:color="auto"/>
            </w:tcBorders>
            <w:vAlign w:val="center"/>
          </w:tcPr>
          <w:p w14:paraId="2F5B5803" w14:textId="77777777" w:rsidR="00532452" w:rsidRDefault="00532452">
            <w:pPr>
              <w:jc w:val="center"/>
              <w:rPr>
                <w:rFonts w:ascii="Helvetica" w:hAnsi="Helvetica" w:cs="Arial"/>
                <w:color w:val="000000"/>
                <w:sz w:val="18"/>
                <w:szCs w:val="18"/>
              </w:rPr>
            </w:pPr>
          </w:p>
        </w:tc>
      </w:tr>
    </w:tbl>
    <w:p w14:paraId="5D7C7D1E" w14:textId="77777777" w:rsidR="00532452" w:rsidRPr="007514EC" w:rsidRDefault="00532452" w:rsidP="00253C5C">
      <w:pPr>
        <w:spacing w:after="0"/>
        <w:rPr>
          <w:rFonts w:ascii="Helvetica" w:hAnsi="Helvetica"/>
          <w:b/>
          <w:sz w:val="20"/>
        </w:rPr>
      </w:pPr>
    </w:p>
    <w:tbl>
      <w:tblPr>
        <w:tblStyle w:val="TableGrid"/>
        <w:tblW w:w="9072" w:type="dxa"/>
        <w:tblInd w:w="-15" w:type="dxa"/>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ook w:val="04A0" w:firstRow="1" w:lastRow="0" w:firstColumn="1" w:lastColumn="0" w:noHBand="0" w:noVBand="1"/>
      </w:tblPr>
      <w:tblGrid>
        <w:gridCol w:w="7240"/>
        <w:gridCol w:w="1832"/>
      </w:tblGrid>
      <w:tr w:rsidR="00225921" w:rsidRPr="007514EC" w14:paraId="6ECEA2ED" w14:textId="77777777" w:rsidTr="000149A4">
        <w:trPr>
          <w:trHeight w:val="454"/>
        </w:trPr>
        <w:tc>
          <w:tcPr>
            <w:tcW w:w="9072" w:type="dxa"/>
            <w:gridSpan w:val="2"/>
            <w:tcBorders>
              <w:top w:val="single" w:sz="12" w:space="0" w:color="auto"/>
              <w:bottom w:val="single" w:sz="4" w:space="0" w:color="auto"/>
            </w:tcBorders>
            <w:shd w:val="clear" w:color="auto" w:fill="F2F2F2" w:themeFill="background1" w:themeFillShade="F2"/>
            <w:vAlign w:val="bottom"/>
          </w:tcPr>
          <w:p w14:paraId="4F5C93A5" w14:textId="77777777" w:rsidR="00225921" w:rsidRPr="007514EC" w:rsidRDefault="00225921" w:rsidP="003C6021">
            <w:pPr>
              <w:suppressAutoHyphens/>
              <w:rPr>
                <w:rFonts w:ascii="Helvetica" w:hAnsi="Helvetica"/>
                <w:b/>
                <w:bCs/>
                <w:iCs/>
                <w:sz w:val="22"/>
              </w:rPr>
            </w:pPr>
            <w:r w:rsidRPr="007514EC">
              <w:rPr>
                <w:rFonts w:ascii="Helvetica" w:hAnsi="Helvetica"/>
                <w:b/>
                <w:bCs/>
                <w:iCs/>
                <w:sz w:val="22"/>
              </w:rPr>
              <w:t>PLANT FLEXIBILITY PERFORMANCE DATA</w:t>
            </w:r>
          </w:p>
          <w:p w14:paraId="4446E511" w14:textId="2D990FFD" w:rsidR="00225921" w:rsidRPr="007514EC" w:rsidRDefault="00225921" w:rsidP="003C6021">
            <w:pPr>
              <w:rPr>
                <w:rFonts w:ascii="Helvetica" w:hAnsi="Helvetica" w:cs="Arial"/>
                <w:color w:val="000000"/>
                <w:sz w:val="18"/>
                <w:szCs w:val="18"/>
              </w:rPr>
            </w:pPr>
            <w:r w:rsidRPr="007514EC">
              <w:rPr>
                <w:rFonts w:ascii="Helvetica" w:hAnsi="Helvetica"/>
                <w:b/>
                <w:bCs/>
                <w:iCs/>
                <w:sz w:val="22"/>
              </w:rPr>
              <w:t>(FOR EACH GENERATING PLANTS)</w:t>
            </w:r>
          </w:p>
        </w:tc>
      </w:tr>
      <w:tr w:rsidR="00325746" w:rsidRPr="007514EC" w14:paraId="2CB00D5B" w14:textId="77777777" w:rsidTr="000149A4">
        <w:trPr>
          <w:trHeight w:val="454"/>
        </w:trPr>
        <w:tc>
          <w:tcPr>
            <w:tcW w:w="7240" w:type="dxa"/>
            <w:tcBorders>
              <w:top w:val="single" w:sz="12" w:space="0" w:color="auto"/>
              <w:bottom w:val="single" w:sz="4" w:space="0" w:color="auto"/>
              <w:right w:val="single" w:sz="4" w:space="0" w:color="auto"/>
            </w:tcBorders>
            <w:vAlign w:val="center"/>
          </w:tcPr>
          <w:p w14:paraId="1F75A283" w14:textId="46B0740A" w:rsidR="00325746" w:rsidRPr="007514EC" w:rsidRDefault="00325746" w:rsidP="000149A4">
            <w:pPr>
              <w:pStyle w:val="ListParagraph"/>
              <w:numPr>
                <w:ilvl w:val="0"/>
                <w:numId w:val="5"/>
              </w:numPr>
              <w:suppressAutoHyphens/>
              <w:ind w:left="316"/>
              <w:rPr>
                <w:rFonts w:ascii="Helvetica" w:hAnsi="Helvetica"/>
                <w:bCs/>
                <w:iCs/>
              </w:rPr>
            </w:pPr>
            <w:r w:rsidRPr="007514EC">
              <w:rPr>
                <w:rFonts w:ascii="Helvetica" w:hAnsi="Helvetica"/>
                <w:bCs/>
                <w:iCs/>
              </w:rPr>
              <w:t xml:space="preserve">Rate of </w:t>
            </w:r>
            <w:r w:rsidR="00D51E25" w:rsidRPr="007514EC">
              <w:rPr>
                <w:rFonts w:ascii="Helvetica" w:hAnsi="Helvetica"/>
                <w:bCs/>
                <w:iCs/>
              </w:rPr>
              <w:t>L</w:t>
            </w:r>
            <w:r w:rsidRPr="007514EC">
              <w:rPr>
                <w:rFonts w:ascii="Helvetica" w:hAnsi="Helvetica"/>
                <w:bCs/>
                <w:iCs/>
              </w:rPr>
              <w:t xml:space="preserve">oading </w:t>
            </w:r>
            <w:r w:rsidR="00D51E25" w:rsidRPr="007514EC">
              <w:rPr>
                <w:rFonts w:ascii="Helvetica" w:hAnsi="Helvetica"/>
                <w:bCs/>
                <w:iCs/>
              </w:rPr>
              <w:t>F</w:t>
            </w:r>
            <w:r w:rsidRPr="007514EC">
              <w:rPr>
                <w:rFonts w:ascii="Helvetica" w:hAnsi="Helvetica"/>
                <w:bCs/>
                <w:iCs/>
              </w:rPr>
              <w:t xml:space="preserve">ollowing </w:t>
            </w:r>
            <w:r w:rsidR="00D51E25" w:rsidRPr="007514EC">
              <w:rPr>
                <w:rFonts w:ascii="Helvetica" w:hAnsi="Helvetica"/>
                <w:bCs/>
                <w:iCs/>
              </w:rPr>
              <w:t>W</w:t>
            </w:r>
            <w:r w:rsidRPr="007514EC">
              <w:rPr>
                <w:rFonts w:ascii="Helvetica" w:hAnsi="Helvetica"/>
                <w:bCs/>
                <w:iCs/>
              </w:rPr>
              <w:t xml:space="preserve">eekend </w:t>
            </w:r>
            <w:r w:rsidR="00D51E25" w:rsidRPr="007514EC">
              <w:rPr>
                <w:rFonts w:ascii="Helvetica" w:hAnsi="Helvetica"/>
                <w:bCs/>
                <w:iCs/>
              </w:rPr>
              <w:t>S</w:t>
            </w:r>
            <w:r w:rsidRPr="007514EC">
              <w:rPr>
                <w:rFonts w:ascii="Helvetica" w:hAnsi="Helvetica"/>
                <w:bCs/>
                <w:iCs/>
              </w:rPr>
              <w:t>hutdown (Generating Unit and Generating Plant)</w:t>
            </w:r>
          </w:p>
        </w:tc>
        <w:tc>
          <w:tcPr>
            <w:tcW w:w="1832" w:type="dxa"/>
            <w:tcBorders>
              <w:top w:val="single" w:sz="12" w:space="0" w:color="auto"/>
              <w:left w:val="single" w:sz="4" w:space="0" w:color="auto"/>
              <w:bottom w:val="single" w:sz="4" w:space="0" w:color="auto"/>
            </w:tcBorders>
            <w:vAlign w:val="center"/>
          </w:tcPr>
          <w:p w14:paraId="7EE83116" w14:textId="77777777" w:rsidR="00325746" w:rsidRPr="007514EC" w:rsidRDefault="00325746" w:rsidP="000149A4">
            <w:pPr>
              <w:rPr>
                <w:rFonts w:ascii="Helvetica" w:hAnsi="Helvetica" w:cs="Arial"/>
                <w:color w:val="000000"/>
                <w:sz w:val="18"/>
                <w:szCs w:val="18"/>
              </w:rPr>
            </w:pPr>
          </w:p>
        </w:tc>
      </w:tr>
      <w:tr w:rsidR="00325746" w:rsidRPr="007514EC" w14:paraId="4AAFB36E" w14:textId="77777777" w:rsidTr="000149A4">
        <w:trPr>
          <w:trHeight w:val="454"/>
        </w:trPr>
        <w:tc>
          <w:tcPr>
            <w:tcW w:w="7240" w:type="dxa"/>
            <w:tcBorders>
              <w:top w:val="single" w:sz="4" w:space="0" w:color="auto"/>
              <w:bottom w:val="single" w:sz="4" w:space="0" w:color="auto"/>
              <w:right w:val="single" w:sz="4" w:space="0" w:color="auto"/>
            </w:tcBorders>
            <w:vAlign w:val="center"/>
          </w:tcPr>
          <w:p w14:paraId="78FD3957" w14:textId="38ADAF2B" w:rsidR="00325746" w:rsidRPr="007514EC" w:rsidRDefault="00325746" w:rsidP="000149A4">
            <w:pPr>
              <w:pStyle w:val="ListParagraph"/>
              <w:numPr>
                <w:ilvl w:val="0"/>
                <w:numId w:val="5"/>
              </w:numPr>
              <w:suppressAutoHyphens/>
              <w:ind w:left="327"/>
              <w:rPr>
                <w:rFonts w:ascii="Helvetica" w:hAnsi="Helvetica"/>
                <w:bCs/>
                <w:iCs/>
              </w:rPr>
            </w:pPr>
            <w:r w:rsidRPr="007514EC">
              <w:rPr>
                <w:rFonts w:ascii="Helvetica" w:hAnsi="Helvetica"/>
                <w:bCs/>
                <w:iCs/>
              </w:rPr>
              <w:t xml:space="preserve">Rate of </w:t>
            </w:r>
            <w:r w:rsidR="00D51E25" w:rsidRPr="007514EC">
              <w:rPr>
                <w:rFonts w:ascii="Helvetica" w:hAnsi="Helvetica"/>
                <w:bCs/>
                <w:iCs/>
              </w:rPr>
              <w:t>L</w:t>
            </w:r>
            <w:r w:rsidRPr="007514EC">
              <w:rPr>
                <w:rFonts w:ascii="Helvetica" w:hAnsi="Helvetica"/>
                <w:bCs/>
                <w:iCs/>
              </w:rPr>
              <w:t xml:space="preserve">oading </w:t>
            </w:r>
            <w:r w:rsidR="00D51E25" w:rsidRPr="007514EC">
              <w:rPr>
                <w:rFonts w:ascii="Helvetica" w:hAnsi="Helvetica"/>
                <w:bCs/>
                <w:iCs/>
              </w:rPr>
              <w:t>F</w:t>
            </w:r>
            <w:r w:rsidRPr="007514EC">
              <w:rPr>
                <w:rFonts w:ascii="Helvetica" w:hAnsi="Helvetica"/>
                <w:bCs/>
                <w:iCs/>
              </w:rPr>
              <w:t xml:space="preserve">ollowing an </w:t>
            </w:r>
            <w:r w:rsidR="00D51E25" w:rsidRPr="007514EC">
              <w:rPr>
                <w:rFonts w:ascii="Helvetica" w:hAnsi="Helvetica"/>
                <w:bCs/>
                <w:iCs/>
              </w:rPr>
              <w:t>O</w:t>
            </w:r>
            <w:r w:rsidRPr="007514EC">
              <w:rPr>
                <w:rFonts w:ascii="Helvetica" w:hAnsi="Helvetica"/>
                <w:bCs/>
                <w:iCs/>
              </w:rPr>
              <w:t xml:space="preserve">vernight </w:t>
            </w:r>
            <w:r w:rsidR="00D51E25" w:rsidRPr="007514EC">
              <w:rPr>
                <w:rFonts w:ascii="Helvetica" w:hAnsi="Helvetica"/>
                <w:bCs/>
                <w:iCs/>
              </w:rPr>
              <w:t>S</w:t>
            </w:r>
            <w:r w:rsidRPr="007514EC">
              <w:rPr>
                <w:rFonts w:ascii="Helvetica" w:hAnsi="Helvetica"/>
                <w:bCs/>
                <w:iCs/>
              </w:rPr>
              <w:t xml:space="preserve">hutdown (Generating Unit and Generating Plant) </w:t>
            </w:r>
          </w:p>
        </w:tc>
        <w:tc>
          <w:tcPr>
            <w:tcW w:w="1832" w:type="dxa"/>
            <w:tcBorders>
              <w:top w:val="single" w:sz="4" w:space="0" w:color="auto"/>
              <w:left w:val="single" w:sz="4" w:space="0" w:color="auto"/>
              <w:bottom w:val="single" w:sz="4" w:space="0" w:color="auto"/>
            </w:tcBorders>
            <w:vAlign w:val="center"/>
          </w:tcPr>
          <w:p w14:paraId="258DC448" w14:textId="77777777" w:rsidR="00325746" w:rsidRPr="007514EC" w:rsidRDefault="00325746" w:rsidP="000149A4">
            <w:pPr>
              <w:rPr>
                <w:rFonts w:ascii="Helvetica" w:hAnsi="Helvetica" w:cs="Arial"/>
                <w:color w:val="000000"/>
                <w:sz w:val="18"/>
                <w:szCs w:val="18"/>
              </w:rPr>
            </w:pPr>
          </w:p>
        </w:tc>
      </w:tr>
      <w:tr w:rsidR="00325746" w:rsidRPr="007514EC" w14:paraId="5E0FC8A1" w14:textId="77777777" w:rsidTr="000149A4">
        <w:trPr>
          <w:trHeight w:val="454"/>
        </w:trPr>
        <w:tc>
          <w:tcPr>
            <w:tcW w:w="7240" w:type="dxa"/>
            <w:tcBorders>
              <w:top w:val="single" w:sz="4" w:space="0" w:color="auto"/>
              <w:bottom w:val="single" w:sz="4" w:space="0" w:color="auto"/>
              <w:right w:val="single" w:sz="4" w:space="0" w:color="auto"/>
            </w:tcBorders>
            <w:vAlign w:val="center"/>
          </w:tcPr>
          <w:p w14:paraId="5183626B" w14:textId="4B4BCE1E" w:rsidR="00325746" w:rsidRPr="007514EC" w:rsidRDefault="00325746" w:rsidP="000149A4">
            <w:pPr>
              <w:pStyle w:val="ListParagraph"/>
              <w:numPr>
                <w:ilvl w:val="0"/>
                <w:numId w:val="5"/>
              </w:numPr>
              <w:suppressAutoHyphens/>
              <w:ind w:left="327"/>
              <w:rPr>
                <w:rFonts w:ascii="Helvetica" w:hAnsi="Helvetica"/>
                <w:bCs/>
                <w:iCs/>
              </w:rPr>
            </w:pPr>
            <w:r w:rsidRPr="007514EC">
              <w:rPr>
                <w:rFonts w:ascii="Helvetica" w:hAnsi="Helvetica"/>
                <w:bCs/>
                <w:iCs/>
              </w:rPr>
              <w:t xml:space="preserve">Block Load </w:t>
            </w:r>
            <w:r w:rsidR="00D51E25" w:rsidRPr="007514EC">
              <w:rPr>
                <w:rFonts w:ascii="Helvetica" w:hAnsi="Helvetica"/>
                <w:bCs/>
                <w:iCs/>
              </w:rPr>
              <w:t>F</w:t>
            </w:r>
            <w:r w:rsidRPr="007514EC">
              <w:rPr>
                <w:rFonts w:ascii="Helvetica" w:hAnsi="Helvetica"/>
                <w:bCs/>
                <w:iCs/>
              </w:rPr>
              <w:t xml:space="preserve">ollowing </w:t>
            </w:r>
            <w:r w:rsidR="00D51E25" w:rsidRPr="007514EC">
              <w:rPr>
                <w:rFonts w:ascii="Helvetica" w:hAnsi="Helvetica"/>
                <w:bCs/>
                <w:iCs/>
              </w:rPr>
              <w:t>S</w:t>
            </w:r>
            <w:r w:rsidRPr="007514EC">
              <w:rPr>
                <w:rFonts w:ascii="Helvetica" w:hAnsi="Helvetica"/>
                <w:bCs/>
                <w:iCs/>
              </w:rPr>
              <w:t>ynchronization</w:t>
            </w:r>
          </w:p>
        </w:tc>
        <w:tc>
          <w:tcPr>
            <w:tcW w:w="1832" w:type="dxa"/>
            <w:tcBorders>
              <w:top w:val="single" w:sz="4" w:space="0" w:color="auto"/>
              <w:left w:val="single" w:sz="4" w:space="0" w:color="auto"/>
              <w:bottom w:val="single" w:sz="4" w:space="0" w:color="auto"/>
            </w:tcBorders>
            <w:vAlign w:val="center"/>
          </w:tcPr>
          <w:p w14:paraId="38638C72" w14:textId="77777777" w:rsidR="00325746" w:rsidRPr="007514EC" w:rsidRDefault="00325746" w:rsidP="000149A4">
            <w:pPr>
              <w:rPr>
                <w:rFonts w:ascii="Helvetica" w:hAnsi="Helvetica" w:cs="Arial"/>
                <w:color w:val="000000"/>
                <w:sz w:val="18"/>
                <w:szCs w:val="18"/>
              </w:rPr>
            </w:pPr>
          </w:p>
        </w:tc>
      </w:tr>
      <w:tr w:rsidR="00325746" w:rsidRPr="007514EC" w14:paraId="226B04C6" w14:textId="77777777" w:rsidTr="000149A4">
        <w:trPr>
          <w:trHeight w:val="454"/>
        </w:trPr>
        <w:tc>
          <w:tcPr>
            <w:tcW w:w="7240" w:type="dxa"/>
            <w:tcBorders>
              <w:top w:val="single" w:sz="4" w:space="0" w:color="auto"/>
              <w:bottom w:val="single" w:sz="4" w:space="0" w:color="auto"/>
              <w:right w:val="single" w:sz="4" w:space="0" w:color="auto"/>
            </w:tcBorders>
            <w:vAlign w:val="center"/>
          </w:tcPr>
          <w:p w14:paraId="1E90B2D0" w14:textId="58540933" w:rsidR="00325746" w:rsidRPr="007514EC" w:rsidRDefault="00325746" w:rsidP="000149A4">
            <w:pPr>
              <w:pStyle w:val="ListParagraph"/>
              <w:numPr>
                <w:ilvl w:val="0"/>
                <w:numId w:val="5"/>
              </w:numPr>
              <w:suppressAutoHyphens/>
              <w:ind w:left="327"/>
              <w:rPr>
                <w:rFonts w:ascii="Helvetica" w:hAnsi="Helvetica"/>
                <w:bCs/>
                <w:iCs/>
              </w:rPr>
            </w:pPr>
            <w:r w:rsidRPr="007514EC">
              <w:rPr>
                <w:rFonts w:ascii="Helvetica" w:hAnsi="Helvetica"/>
                <w:bCs/>
                <w:iCs/>
              </w:rPr>
              <w:lastRenderedPageBreak/>
              <w:t xml:space="preserve">Rate of Load Reduction from </w:t>
            </w:r>
            <w:r w:rsidR="00D51E25" w:rsidRPr="007514EC">
              <w:rPr>
                <w:rFonts w:ascii="Helvetica" w:hAnsi="Helvetica"/>
                <w:bCs/>
                <w:iCs/>
              </w:rPr>
              <w:t>N</w:t>
            </w:r>
            <w:r w:rsidRPr="007514EC">
              <w:rPr>
                <w:rFonts w:ascii="Helvetica" w:hAnsi="Helvetica"/>
                <w:bCs/>
                <w:iCs/>
              </w:rPr>
              <w:t xml:space="preserve">ormal </w:t>
            </w:r>
            <w:r w:rsidR="00D51E25" w:rsidRPr="007514EC">
              <w:rPr>
                <w:rFonts w:ascii="Helvetica" w:hAnsi="Helvetica"/>
                <w:bCs/>
                <w:iCs/>
              </w:rPr>
              <w:t>R</w:t>
            </w:r>
            <w:r w:rsidRPr="007514EC">
              <w:rPr>
                <w:rFonts w:ascii="Helvetica" w:hAnsi="Helvetica"/>
                <w:bCs/>
                <w:iCs/>
              </w:rPr>
              <w:t>ated MW</w:t>
            </w:r>
          </w:p>
        </w:tc>
        <w:tc>
          <w:tcPr>
            <w:tcW w:w="1832" w:type="dxa"/>
            <w:tcBorders>
              <w:top w:val="single" w:sz="4" w:space="0" w:color="auto"/>
              <w:left w:val="single" w:sz="4" w:space="0" w:color="auto"/>
              <w:bottom w:val="single" w:sz="4" w:space="0" w:color="auto"/>
            </w:tcBorders>
            <w:vAlign w:val="center"/>
          </w:tcPr>
          <w:p w14:paraId="3028A5BD" w14:textId="77777777" w:rsidR="00325746" w:rsidRPr="007514EC" w:rsidRDefault="00325746" w:rsidP="000149A4">
            <w:pPr>
              <w:rPr>
                <w:rFonts w:ascii="Helvetica" w:hAnsi="Helvetica" w:cs="Arial"/>
                <w:color w:val="000000"/>
                <w:sz w:val="18"/>
                <w:szCs w:val="18"/>
              </w:rPr>
            </w:pPr>
          </w:p>
        </w:tc>
      </w:tr>
      <w:tr w:rsidR="00325746" w:rsidRPr="007514EC" w14:paraId="41716C43" w14:textId="77777777" w:rsidTr="000149A4">
        <w:trPr>
          <w:trHeight w:val="454"/>
        </w:trPr>
        <w:tc>
          <w:tcPr>
            <w:tcW w:w="7240" w:type="dxa"/>
            <w:tcBorders>
              <w:top w:val="single" w:sz="4" w:space="0" w:color="auto"/>
              <w:bottom w:val="single" w:sz="4" w:space="0" w:color="auto"/>
              <w:right w:val="single" w:sz="4" w:space="0" w:color="auto"/>
            </w:tcBorders>
            <w:vAlign w:val="center"/>
          </w:tcPr>
          <w:p w14:paraId="7EA2F3D9" w14:textId="092D1EC6" w:rsidR="00325746" w:rsidRPr="007514EC" w:rsidRDefault="00325746" w:rsidP="000149A4">
            <w:pPr>
              <w:pStyle w:val="ListParagraph"/>
              <w:numPr>
                <w:ilvl w:val="0"/>
                <w:numId w:val="5"/>
              </w:numPr>
              <w:suppressAutoHyphens/>
              <w:ind w:left="327"/>
              <w:rPr>
                <w:rFonts w:ascii="Helvetica" w:hAnsi="Helvetica"/>
                <w:bCs/>
                <w:iCs/>
              </w:rPr>
            </w:pPr>
            <w:r w:rsidRPr="007514EC">
              <w:rPr>
                <w:rFonts w:ascii="Helvetica" w:hAnsi="Helvetica"/>
                <w:bCs/>
                <w:iCs/>
              </w:rPr>
              <w:t xml:space="preserve">Regulating </w:t>
            </w:r>
            <w:r w:rsidR="00FD4247" w:rsidRPr="007514EC">
              <w:rPr>
                <w:rFonts w:ascii="Helvetica" w:hAnsi="Helvetica"/>
                <w:bCs/>
                <w:iCs/>
              </w:rPr>
              <w:t>R</w:t>
            </w:r>
            <w:r w:rsidRPr="007514EC">
              <w:rPr>
                <w:rFonts w:ascii="Helvetica" w:hAnsi="Helvetica"/>
                <w:bCs/>
                <w:iCs/>
              </w:rPr>
              <w:t>ange</w:t>
            </w:r>
          </w:p>
        </w:tc>
        <w:tc>
          <w:tcPr>
            <w:tcW w:w="1832" w:type="dxa"/>
            <w:tcBorders>
              <w:top w:val="single" w:sz="4" w:space="0" w:color="auto"/>
              <w:left w:val="single" w:sz="4" w:space="0" w:color="auto"/>
              <w:bottom w:val="single" w:sz="4" w:space="0" w:color="auto"/>
            </w:tcBorders>
            <w:vAlign w:val="center"/>
          </w:tcPr>
          <w:p w14:paraId="4C71B674" w14:textId="77777777" w:rsidR="00325746" w:rsidRPr="007514EC" w:rsidRDefault="00325746" w:rsidP="000149A4">
            <w:pPr>
              <w:rPr>
                <w:rFonts w:ascii="Helvetica" w:hAnsi="Helvetica" w:cs="Arial"/>
                <w:color w:val="000000"/>
                <w:sz w:val="18"/>
                <w:szCs w:val="18"/>
              </w:rPr>
            </w:pPr>
          </w:p>
        </w:tc>
      </w:tr>
      <w:tr w:rsidR="00325746" w:rsidRPr="007514EC" w14:paraId="3E4D86FA" w14:textId="77777777" w:rsidTr="000149A4">
        <w:trPr>
          <w:trHeight w:val="454"/>
        </w:trPr>
        <w:tc>
          <w:tcPr>
            <w:tcW w:w="7240" w:type="dxa"/>
            <w:tcBorders>
              <w:top w:val="single" w:sz="4" w:space="0" w:color="auto"/>
              <w:right w:val="single" w:sz="4" w:space="0" w:color="auto"/>
            </w:tcBorders>
            <w:vAlign w:val="center"/>
          </w:tcPr>
          <w:p w14:paraId="3753244D" w14:textId="59C10E66" w:rsidR="00325746" w:rsidRPr="007514EC" w:rsidRDefault="00325746" w:rsidP="000149A4">
            <w:pPr>
              <w:pStyle w:val="ListParagraph"/>
              <w:numPr>
                <w:ilvl w:val="0"/>
                <w:numId w:val="5"/>
              </w:numPr>
              <w:suppressAutoHyphens/>
              <w:ind w:left="327"/>
              <w:rPr>
                <w:rFonts w:ascii="Helvetica" w:hAnsi="Helvetica"/>
                <w:bCs/>
                <w:iCs/>
              </w:rPr>
            </w:pPr>
            <w:r w:rsidRPr="007514EC">
              <w:rPr>
                <w:rFonts w:ascii="Helvetica" w:hAnsi="Helvetica"/>
                <w:bCs/>
                <w:iCs/>
              </w:rPr>
              <w:t xml:space="preserve">Load </w:t>
            </w:r>
            <w:r w:rsidR="00FD4247" w:rsidRPr="007514EC">
              <w:rPr>
                <w:rFonts w:ascii="Helvetica" w:hAnsi="Helvetica"/>
                <w:bCs/>
                <w:iCs/>
              </w:rPr>
              <w:t>R</w:t>
            </w:r>
            <w:r w:rsidRPr="007514EC">
              <w:rPr>
                <w:rFonts w:ascii="Helvetica" w:hAnsi="Helvetica"/>
                <w:bCs/>
                <w:iCs/>
              </w:rPr>
              <w:t xml:space="preserve">ejection </w:t>
            </w:r>
            <w:r w:rsidR="00FD4247" w:rsidRPr="007514EC">
              <w:rPr>
                <w:rFonts w:ascii="Helvetica" w:hAnsi="Helvetica"/>
                <w:bCs/>
                <w:iCs/>
              </w:rPr>
              <w:t>C</w:t>
            </w:r>
            <w:r w:rsidRPr="007514EC">
              <w:rPr>
                <w:rFonts w:ascii="Helvetica" w:hAnsi="Helvetica"/>
                <w:bCs/>
                <w:iCs/>
              </w:rPr>
              <w:t xml:space="preserve">apability while still </w:t>
            </w:r>
            <w:r w:rsidR="00FD4247" w:rsidRPr="007514EC">
              <w:rPr>
                <w:rFonts w:ascii="Helvetica" w:hAnsi="Helvetica"/>
                <w:bCs/>
                <w:iCs/>
              </w:rPr>
              <w:t>S</w:t>
            </w:r>
            <w:r w:rsidRPr="007514EC">
              <w:rPr>
                <w:rFonts w:ascii="Helvetica" w:hAnsi="Helvetica"/>
                <w:bCs/>
                <w:iCs/>
              </w:rPr>
              <w:t xml:space="preserve">ynchronized and </w:t>
            </w:r>
            <w:r w:rsidR="00F36929" w:rsidRPr="007514EC">
              <w:rPr>
                <w:rFonts w:ascii="Helvetica" w:hAnsi="Helvetica"/>
                <w:bCs/>
                <w:iCs/>
              </w:rPr>
              <w:t>a</w:t>
            </w:r>
            <w:r w:rsidRPr="007514EC">
              <w:rPr>
                <w:rFonts w:ascii="Helvetica" w:hAnsi="Helvetica"/>
                <w:bCs/>
                <w:iCs/>
              </w:rPr>
              <w:t xml:space="preserve">ble to </w:t>
            </w:r>
            <w:r w:rsidR="00F36929" w:rsidRPr="007514EC">
              <w:rPr>
                <w:rFonts w:ascii="Helvetica" w:hAnsi="Helvetica"/>
                <w:bCs/>
                <w:iCs/>
              </w:rPr>
              <w:t>S</w:t>
            </w:r>
            <w:r w:rsidRPr="007514EC">
              <w:rPr>
                <w:rFonts w:ascii="Helvetica" w:hAnsi="Helvetica"/>
                <w:bCs/>
                <w:iCs/>
              </w:rPr>
              <w:t xml:space="preserve">upply </w:t>
            </w:r>
            <w:r w:rsidR="00F36929" w:rsidRPr="007514EC">
              <w:rPr>
                <w:rFonts w:ascii="Helvetica" w:hAnsi="Helvetica"/>
                <w:bCs/>
                <w:iCs/>
              </w:rPr>
              <w:t>L</w:t>
            </w:r>
            <w:r w:rsidRPr="007514EC">
              <w:rPr>
                <w:rFonts w:ascii="Helvetica" w:hAnsi="Helvetica"/>
                <w:bCs/>
                <w:iCs/>
              </w:rPr>
              <w:t>oad.</w:t>
            </w:r>
          </w:p>
        </w:tc>
        <w:tc>
          <w:tcPr>
            <w:tcW w:w="1832" w:type="dxa"/>
            <w:tcBorders>
              <w:top w:val="single" w:sz="4" w:space="0" w:color="auto"/>
              <w:left w:val="single" w:sz="4" w:space="0" w:color="auto"/>
              <w:bottom w:val="single" w:sz="12" w:space="0" w:color="auto"/>
            </w:tcBorders>
            <w:vAlign w:val="center"/>
          </w:tcPr>
          <w:p w14:paraId="0BA46F46" w14:textId="77777777" w:rsidR="00325746" w:rsidRPr="007514EC" w:rsidRDefault="00325746" w:rsidP="000149A4">
            <w:pPr>
              <w:rPr>
                <w:rFonts w:ascii="Helvetica" w:hAnsi="Helvetica" w:cs="Arial"/>
                <w:color w:val="000000"/>
                <w:sz w:val="18"/>
                <w:szCs w:val="18"/>
              </w:rPr>
            </w:pPr>
          </w:p>
        </w:tc>
      </w:tr>
    </w:tbl>
    <w:p w14:paraId="53AABFC6" w14:textId="59A1A4B7" w:rsidR="00325746" w:rsidRPr="007514EC" w:rsidRDefault="00325746" w:rsidP="00F3082E">
      <w:pPr>
        <w:spacing w:after="0"/>
        <w:rPr>
          <w:rFonts w:ascii="Helvetica" w:hAnsi="Helvetica"/>
          <w:b/>
          <w:sz w:val="20"/>
        </w:rPr>
      </w:pPr>
    </w:p>
    <w:tbl>
      <w:tblPr>
        <w:tblStyle w:val="TableGrid"/>
        <w:tblW w:w="906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6658"/>
        <w:gridCol w:w="2409"/>
      </w:tblGrid>
      <w:tr w:rsidR="00225921" w:rsidRPr="007514EC" w14:paraId="35C81727" w14:textId="77777777" w:rsidTr="000149A4">
        <w:trPr>
          <w:trHeight w:val="510"/>
        </w:trPr>
        <w:tc>
          <w:tcPr>
            <w:tcW w:w="9067" w:type="dxa"/>
            <w:gridSpan w:val="2"/>
            <w:shd w:val="clear" w:color="auto" w:fill="F2F2F2" w:themeFill="background1" w:themeFillShade="F2"/>
            <w:vAlign w:val="center"/>
          </w:tcPr>
          <w:p w14:paraId="0C9E73AB" w14:textId="3125D6A1" w:rsidR="00225921" w:rsidRPr="007514EC" w:rsidRDefault="00225921" w:rsidP="000149A4">
            <w:pPr>
              <w:rPr>
                <w:rFonts w:ascii="Helvetica" w:hAnsi="Helvetica" w:cs="Arial"/>
                <w:color w:val="000000"/>
                <w:sz w:val="18"/>
                <w:szCs w:val="18"/>
              </w:rPr>
            </w:pPr>
            <w:r w:rsidRPr="007514EC">
              <w:rPr>
                <w:rFonts w:ascii="Helvetica" w:hAnsi="Helvetica" w:cs="Arial"/>
                <w:b/>
                <w:color w:val="000000"/>
                <w:sz w:val="22"/>
                <w:szCs w:val="18"/>
              </w:rPr>
              <w:t>AUXILIARY DEMAND DATA</w:t>
            </w:r>
          </w:p>
        </w:tc>
      </w:tr>
      <w:tr w:rsidR="00325746" w:rsidRPr="007514EC" w14:paraId="6D489F39" w14:textId="77777777" w:rsidTr="000149A4">
        <w:trPr>
          <w:trHeight w:val="510"/>
        </w:trPr>
        <w:tc>
          <w:tcPr>
            <w:tcW w:w="6658" w:type="dxa"/>
            <w:vAlign w:val="center"/>
          </w:tcPr>
          <w:p w14:paraId="0987A997" w14:textId="2FDECE8D" w:rsidR="00325746" w:rsidRPr="007514EC" w:rsidRDefault="00325746" w:rsidP="000149A4">
            <w:pPr>
              <w:pStyle w:val="ListParagraph"/>
              <w:numPr>
                <w:ilvl w:val="0"/>
                <w:numId w:val="6"/>
              </w:numPr>
              <w:suppressAutoHyphens/>
              <w:ind w:left="306"/>
              <w:rPr>
                <w:rFonts w:ascii="Helvetica" w:hAnsi="Helvetica"/>
                <w:bCs/>
                <w:iCs/>
              </w:rPr>
            </w:pPr>
            <w:r w:rsidRPr="007514EC">
              <w:rPr>
                <w:rFonts w:ascii="Helvetica" w:hAnsi="Helvetica"/>
                <w:bCs/>
                <w:iCs/>
              </w:rPr>
              <w:t xml:space="preserve">Rated Normal </w:t>
            </w:r>
            <w:r w:rsidR="00F36929" w:rsidRPr="007514EC">
              <w:rPr>
                <w:rFonts w:ascii="Helvetica" w:hAnsi="Helvetica"/>
                <w:bCs/>
                <w:iCs/>
              </w:rPr>
              <w:t>U</w:t>
            </w:r>
            <w:r w:rsidRPr="007514EC">
              <w:rPr>
                <w:rFonts w:ascii="Helvetica" w:hAnsi="Helvetica"/>
                <w:bCs/>
                <w:iCs/>
              </w:rPr>
              <w:t>nit-</w:t>
            </w:r>
            <w:r w:rsidR="00F36929" w:rsidRPr="007514EC">
              <w:rPr>
                <w:rFonts w:ascii="Helvetica" w:hAnsi="Helvetica"/>
                <w:bCs/>
                <w:iCs/>
              </w:rPr>
              <w:t>S</w:t>
            </w:r>
            <w:r w:rsidRPr="007514EC">
              <w:rPr>
                <w:rFonts w:ascii="Helvetica" w:hAnsi="Helvetica"/>
                <w:bCs/>
                <w:iCs/>
              </w:rPr>
              <w:t xml:space="preserve">upplied </w:t>
            </w:r>
            <w:r w:rsidR="00F36929" w:rsidRPr="007514EC">
              <w:rPr>
                <w:rFonts w:ascii="Helvetica" w:hAnsi="Helvetica"/>
                <w:bCs/>
                <w:iCs/>
              </w:rPr>
              <w:t>A</w:t>
            </w:r>
            <w:r w:rsidRPr="007514EC">
              <w:rPr>
                <w:rFonts w:ascii="Helvetica" w:hAnsi="Helvetica"/>
                <w:bCs/>
                <w:iCs/>
              </w:rPr>
              <w:t xml:space="preserve">uxiliary Load for </w:t>
            </w:r>
            <w:r w:rsidR="00F36929" w:rsidRPr="007514EC">
              <w:rPr>
                <w:rFonts w:ascii="Helvetica" w:hAnsi="Helvetica"/>
                <w:bCs/>
                <w:iCs/>
              </w:rPr>
              <w:t>E</w:t>
            </w:r>
            <w:r w:rsidRPr="007514EC">
              <w:rPr>
                <w:rFonts w:ascii="Helvetica" w:hAnsi="Helvetica"/>
                <w:bCs/>
                <w:iCs/>
              </w:rPr>
              <w:t xml:space="preserve">ach Generating Unit at </w:t>
            </w:r>
            <w:r w:rsidR="00F36929" w:rsidRPr="007514EC">
              <w:rPr>
                <w:rFonts w:ascii="Helvetica" w:hAnsi="Helvetica"/>
                <w:bCs/>
                <w:iCs/>
              </w:rPr>
              <w:t>R</w:t>
            </w:r>
            <w:r w:rsidRPr="007514EC">
              <w:rPr>
                <w:rFonts w:ascii="Helvetica" w:hAnsi="Helvetica"/>
                <w:bCs/>
                <w:iCs/>
              </w:rPr>
              <w:t xml:space="preserve">ated MW </w:t>
            </w:r>
            <w:r w:rsidR="00F36929" w:rsidRPr="007514EC">
              <w:rPr>
                <w:rFonts w:ascii="Helvetica" w:hAnsi="Helvetica"/>
                <w:bCs/>
                <w:iCs/>
              </w:rPr>
              <w:t>O</w:t>
            </w:r>
            <w:r w:rsidRPr="007514EC">
              <w:rPr>
                <w:rFonts w:ascii="Helvetica" w:hAnsi="Helvetica"/>
                <w:bCs/>
                <w:iCs/>
              </w:rPr>
              <w:t>utput</w:t>
            </w:r>
          </w:p>
        </w:tc>
        <w:tc>
          <w:tcPr>
            <w:tcW w:w="2409" w:type="dxa"/>
            <w:vAlign w:val="center"/>
          </w:tcPr>
          <w:p w14:paraId="3481A94C" w14:textId="77777777" w:rsidR="00325746" w:rsidRPr="007514EC" w:rsidRDefault="00325746" w:rsidP="000149A4">
            <w:pPr>
              <w:rPr>
                <w:rFonts w:ascii="Helvetica" w:hAnsi="Helvetica" w:cs="Arial"/>
                <w:color w:val="000000"/>
                <w:sz w:val="18"/>
                <w:szCs w:val="18"/>
              </w:rPr>
            </w:pPr>
          </w:p>
        </w:tc>
      </w:tr>
      <w:tr w:rsidR="00325746" w:rsidRPr="007514EC" w14:paraId="727CA6FF" w14:textId="77777777" w:rsidTr="000149A4">
        <w:trPr>
          <w:trHeight w:val="510"/>
        </w:trPr>
        <w:tc>
          <w:tcPr>
            <w:tcW w:w="6658" w:type="dxa"/>
            <w:vAlign w:val="center"/>
          </w:tcPr>
          <w:p w14:paraId="16114D03" w14:textId="4CC7F5D1" w:rsidR="00325746" w:rsidRPr="007514EC" w:rsidRDefault="00325746" w:rsidP="000149A4">
            <w:pPr>
              <w:pStyle w:val="ListParagraph"/>
              <w:numPr>
                <w:ilvl w:val="0"/>
                <w:numId w:val="6"/>
              </w:numPr>
              <w:suppressAutoHyphens/>
              <w:ind w:left="316"/>
              <w:rPr>
                <w:rFonts w:ascii="Helvetica" w:hAnsi="Helvetica"/>
                <w:bCs/>
                <w:iCs/>
              </w:rPr>
            </w:pPr>
            <w:r w:rsidRPr="007514EC">
              <w:rPr>
                <w:rFonts w:ascii="Helvetica" w:hAnsi="Helvetica"/>
                <w:bCs/>
                <w:iCs/>
              </w:rPr>
              <w:t xml:space="preserve">Each Generating Plant </w:t>
            </w:r>
            <w:r w:rsidR="00D23706" w:rsidRPr="007514EC">
              <w:rPr>
                <w:rFonts w:ascii="Helvetica" w:hAnsi="Helvetica"/>
                <w:bCs/>
                <w:iCs/>
              </w:rPr>
              <w:t>Auxiliary</w:t>
            </w:r>
            <w:r w:rsidRPr="007514EC">
              <w:rPr>
                <w:rFonts w:ascii="Helvetica" w:hAnsi="Helvetica"/>
                <w:bCs/>
                <w:iCs/>
              </w:rPr>
              <w:t xml:space="preserve"> Load other than (a) above and where the </w:t>
            </w:r>
            <w:r w:rsidR="004A39AC" w:rsidRPr="007514EC">
              <w:rPr>
                <w:rFonts w:ascii="Helvetica" w:hAnsi="Helvetica"/>
                <w:bCs/>
                <w:iCs/>
              </w:rPr>
              <w:t>Sta</w:t>
            </w:r>
            <w:r w:rsidRPr="007514EC">
              <w:rPr>
                <w:rFonts w:ascii="Helvetica" w:hAnsi="Helvetica"/>
                <w:bCs/>
                <w:iCs/>
              </w:rPr>
              <w:t xml:space="preserve">tion </w:t>
            </w:r>
            <w:r w:rsidR="004A39AC" w:rsidRPr="007514EC">
              <w:rPr>
                <w:rFonts w:ascii="Helvetica" w:hAnsi="Helvetica"/>
                <w:bCs/>
                <w:iCs/>
              </w:rPr>
              <w:t>A</w:t>
            </w:r>
            <w:r w:rsidRPr="007514EC">
              <w:rPr>
                <w:rFonts w:ascii="Helvetica" w:hAnsi="Helvetica"/>
                <w:bCs/>
                <w:iCs/>
              </w:rPr>
              <w:t>uxiliary Load is supplied from the Grid.</w:t>
            </w:r>
          </w:p>
        </w:tc>
        <w:tc>
          <w:tcPr>
            <w:tcW w:w="2409" w:type="dxa"/>
            <w:vAlign w:val="center"/>
          </w:tcPr>
          <w:p w14:paraId="30C436F2" w14:textId="77777777" w:rsidR="00325746" w:rsidRPr="007514EC" w:rsidRDefault="00325746" w:rsidP="000149A4">
            <w:pPr>
              <w:rPr>
                <w:rFonts w:ascii="Helvetica" w:hAnsi="Helvetica" w:cs="Arial"/>
                <w:color w:val="000000"/>
                <w:sz w:val="18"/>
                <w:szCs w:val="18"/>
              </w:rPr>
            </w:pPr>
          </w:p>
        </w:tc>
      </w:tr>
      <w:tr w:rsidR="00F723D2" w:rsidRPr="007514EC" w14:paraId="5A78CCD0" w14:textId="77777777" w:rsidTr="000149A4">
        <w:tblPrEx>
          <w:tblBorders>
            <w:insideV w:val="none" w:sz="0" w:space="0" w:color="auto"/>
          </w:tblBorders>
        </w:tblPrEx>
        <w:trPr>
          <w:trHeight w:val="510"/>
        </w:trPr>
        <w:tc>
          <w:tcPr>
            <w:tcW w:w="9067" w:type="dxa"/>
            <w:gridSpan w:val="2"/>
            <w:shd w:val="clear" w:color="auto" w:fill="F2F2F2" w:themeFill="background1" w:themeFillShade="F2"/>
            <w:vAlign w:val="center"/>
          </w:tcPr>
          <w:p w14:paraId="08A5C4BA" w14:textId="608CE15E" w:rsidR="00F723D2" w:rsidRPr="007514EC" w:rsidRDefault="005B713F" w:rsidP="000149A4">
            <w:pPr>
              <w:suppressAutoHyphens/>
              <w:rPr>
                <w:rFonts w:ascii="Helvetica" w:hAnsi="Helvetica"/>
                <w:bCs/>
                <w:i/>
                <w:iCs/>
              </w:rPr>
            </w:pPr>
            <w:r w:rsidRPr="007514EC">
              <w:rPr>
                <w:rFonts w:ascii="Helvetica" w:hAnsi="Helvetica"/>
                <w:bCs/>
                <w:i/>
                <w:iCs/>
                <w:sz w:val="22"/>
              </w:rPr>
              <w:t>Please attach the following:</w:t>
            </w:r>
          </w:p>
        </w:tc>
      </w:tr>
      <w:tr w:rsidR="00325746" w:rsidRPr="007514EC" w14:paraId="3F8B6DCD" w14:textId="77777777" w:rsidTr="000149A4">
        <w:tblPrEx>
          <w:tblBorders>
            <w:insideV w:val="none" w:sz="0" w:space="0" w:color="auto"/>
          </w:tblBorders>
        </w:tblPrEx>
        <w:trPr>
          <w:trHeight w:val="510"/>
        </w:trPr>
        <w:tc>
          <w:tcPr>
            <w:tcW w:w="9067" w:type="dxa"/>
            <w:gridSpan w:val="2"/>
            <w:vAlign w:val="center"/>
          </w:tcPr>
          <w:p w14:paraId="7A919EF1" w14:textId="6BAA611C" w:rsidR="00325746" w:rsidRPr="007514EC" w:rsidRDefault="00325746" w:rsidP="000149A4">
            <w:pPr>
              <w:pStyle w:val="ListParagraph"/>
              <w:numPr>
                <w:ilvl w:val="0"/>
                <w:numId w:val="7"/>
              </w:numPr>
              <w:suppressAutoHyphens/>
              <w:ind w:left="306"/>
              <w:rPr>
                <w:rFonts w:ascii="Helvetica" w:hAnsi="Helvetica"/>
                <w:bCs/>
                <w:iCs/>
              </w:rPr>
            </w:pPr>
            <w:r w:rsidRPr="007514EC">
              <w:rPr>
                <w:rFonts w:ascii="Helvetica" w:hAnsi="Helvetica"/>
                <w:bCs/>
                <w:iCs/>
              </w:rPr>
              <w:t>Physical Layout</w:t>
            </w:r>
          </w:p>
        </w:tc>
      </w:tr>
      <w:tr w:rsidR="00325746" w:rsidRPr="007514EC" w14:paraId="16120A30" w14:textId="77777777" w:rsidTr="000149A4">
        <w:tblPrEx>
          <w:tblBorders>
            <w:insideV w:val="none" w:sz="0" w:space="0" w:color="auto"/>
          </w:tblBorders>
        </w:tblPrEx>
        <w:trPr>
          <w:trHeight w:val="510"/>
        </w:trPr>
        <w:tc>
          <w:tcPr>
            <w:tcW w:w="9067" w:type="dxa"/>
            <w:gridSpan w:val="2"/>
            <w:vAlign w:val="center"/>
          </w:tcPr>
          <w:p w14:paraId="63001AD3" w14:textId="5626BA8C" w:rsidR="00325746" w:rsidRPr="007514EC" w:rsidRDefault="00325746" w:rsidP="000149A4">
            <w:pPr>
              <w:pStyle w:val="ListParagraph"/>
              <w:numPr>
                <w:ilvl w:val="0"/>
                <w:numId w:val="7"/>
              </w:numPr>
              <w:suppressAutoHyphens/>
              <w:ind w:left="306"/>
              <w:rPr>
                <w:rFonts w:ascii="Helvetica" w:hAnsi="Helvetica"/>
                <w:bCs/>
                <w:iCs/>
              </w:rPr>
            </w:pPr>
            <w:r w:rsidRPr="007514EC">
              <w:rPr>
                <w:rFonts w:ascii="Helvetica" w:hAnsi="Helvetica"/>
                <w:bCs/>
                <w:iCs/>
              </w:rPr>
              <w:t>Electrical Layout</w:t>
            </w:r>
          </w:p>
        </w:tc>
      </w:tr>
      <w:tr w:rsidR="00325746" w:rsidRPr="007514EC" w14:paraId="2CD14EA7" w14:textId="77777777" w:rsidTr="000149A4">
        <w:tblPrEx>
          <w:tblBorders>
            <w:insideV w:val="none" w:sz="0" w:space="0" w:color="auto"/>
          </w:tblBorders>
        </w:tblPrEx>
        <w:trPr>
          <w:trHeight w:val="510"/>
        </w:trPr>
        <w:tc>
          <w:tcPr>
            <w:tcW w:w="9067" w:type="dxa"/>
            <w:gridSpan w:val="2"/>
            <w:vAlign w:val="center"/>
          </w:tcPr>
          <w:p w14:paraId="64ABC5D4" w14:textId="6531B648" w:rsidR="00325746" w:rsidRPr="007514EC" w:rsidRDefault="00325746" w:rsidP="000149A4">
            <w:pPr>
              <w:pStyle w:val="ListParagraph"/>
              <w:numPr>
                <w:ilvl w:val="0"/>
                <w:numId w:val="7"/>
              </w:numPr>
              <w:suppressAutoHyphens/>
              <w:ind w:left="306"/>
              <w:rPr>
                <w:rFonts w:ascii="Helvetica" w:hAnsi="Helvetica"/>
                <w:bCs/>
                <w:iCs/>
              </w:rPr>
            </w:pPr>
            <w:r w:rsidRPr="007514EC">
              <w:rPr>
                <w:rFonts w:ascii="Helvetica" w:hAnsi="Helvetica"/>
                <w:bCs/>
                <w:iCs/>
              </w:rPr>
              <w:t>Specifications</w:t>
            </w:r>
          </w:p>
        </w:tc>
      </w:tr>
      <w:tr w:rsidR="00325746" w:rsidRPr="007514EC" w14:paraId="7CD8CFE2" w14:textId="77777777" w:rsidTr="000149A4">
        <w:tblPrEx>
          <w:tblBorders>
            <w:insideV w:val="none" w:sz="0" w:space="0" w:color="auto"/>
          </w:tblBorders>
        </w:tblPrEx>
        <w:trPr>
          <w:trHeight w:val="510"/>
        </w:trPr>
        <w:tc>
          <w:tcPr>
            <w:tcW w:w="9067" w:type="dxa"/>
            <w:gridSpan w:val="2"/>
            <w:vAlign w:val="center"/>
          </w:tcPr>
          <w:p w14:paraId="74C32113" w14:textId="03E09430" w:rsidR="00325746" w:rsidRPr="007514EC" w:rsidRDefault="00325746" w:rsidP="000149A4">
            <w:pPr>
              <w:pStyle w:val="ListParagraph"/>
              <w:numPr>
                <w:ilvl w:val="0"/>
                <w:numId w:val="7"/>
              </w:numPr>
              <w:suppressAutoHyphens/>
              <w:ind w:left="306"/>
              <w:rPr>
                <w:rFonts w:ascii="Helvetica" w:hAnsi="Helvetica"/>
                <w:bCs/>
                <w:iCs/>
              </w:rPr>
            </w:pPr>
            <w:r w:rsidRPr="007514EC">
              <w:rPr>
                <w:rFonts w:ascii="Helvetica" w:hAnsi="Helvetica"/>
                <w:bCs/>
                <w:iCs/>
              </w:rPr>
              <w:t>Protections</w:t>
            </w:r>
          </w:p>
        </w:tc>
      </w:tr>
    </w:tbl>
    <w:p w14:paraId="5B0D342B" w14:textId="77777777" w:rsidR="000149A4" w:rsidRPr="007514EC" w:rsidRDefault="000149A4" w:rsidP="00F3082E">
      <w:pPr>
        <w:spacing w:after="0"/>
        <w:rPr>
          <w:rFonts w:ascii="Helvetica" w:hAnsi="Helvetica"/>
          <w:b/>
          <w:sz w:val="20"/>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034"/>
      </w:tblGrid>
      <w:tr w:rsidR="00225921" w:rsidRPr="007514EC" w14:paraId="6F9FE966" w14:textId="77777777" w:rsidTr="000149A4">
        <w:trPr>
          <w:trHeight w:val="454"/>
        </w:trPr>
        <w:tc>
          <w:tcPr>
            <w:tcW w:w="5000" w:type="pct"/>
            <w:shd w:val="clear" w:color="auto" w:fill="F2F2F2" w:themeFill="background1" w:themeFillShade="F2"/>
          </w:tcPr>
          <w:p w14:paraId="5985732A" w14:textId="6191C8BC" w:rsidR="00225921" w:rsidRPr="007514EC" w:rsidRDefault="00225921" w:rsidP="003C6021">
            <w:pPr>
              <w:spacing w:after="0"/>
              <w:rPr>
                <w:rFonts w:ascii="Helvetica" w:hAnsi="Helvetica"/>
                <w:b/>
                <w:sz w:val="20"/>
              </w:rPr>
            </w:pPr>
            <w:r w:rsidRPr="007514EC">
              <w:rPr>
                <w:rFonts w:ascii="Helvetica" w:hAnsi="Helvetica"/>
                <w:b/>
                <w:sz w:val="22"/>
              </w:rPr>
              <w:t>CONNECTION SCHEME</w:t>
            </w:r>
          </w:p>
        </w:tc>
      </w:tr>
      <w:tr w:rsidR="00F723D2" w:rsidRPr="007514EC" w14:paraId="1F1F7E2A" w14:textId="77777777" w:rsidTr="000149A4">
        <w:trPr>
          <w:trHeight w:val="454"/>
        </w:trPr>
        <w:tc>
          <w:tcPr>
            <w:tcW w:w="5000" w:type="pct"/>
          </w:tcPr>
          <w:p w14:paraId="1A37F4DD" w14:textId="77777777" w:rsidR="00F723D2" w:rsidRPr="007514EC" w:rsidRDefault="00F723D2" w:rsidP="000A0997">
            <w:pPr>
              <w:jc w:val="both"/>
              <w:rPr>
                <w:rFonts w:ascii="Helvetica" w:hAnsi="Helvetica"/>
                <w:sz w:val="20"/>
              </w:rPr>
            </w:pPr>
            <w:r w:rsidRPr="007514EC">
              <w:rPr>
                <w:rFonts w:ascii="Helvetica" w:hAnsi="Helvetica"/>
                <w:i/>
                <w:sz w:val="20"/>
              </w:rPr>
              <w:t>Provide a single line diagram of the connection scheme showing the details of the main connection facilities</w:t>
            </w:r>
            <w:r w:rsidRPr="007514EC">
              <w:rPr>
                <w:rFonts w:ascii="Helvetica" w:hAnsi="Helvetica"/>
                <w:sz w:val="20"/>
              </w:rPr>
              <w:t xml:space="preserve">: </w:t>
            </w:r>
          </w:p>
          <w:p w14:paraId="6FB96F8A" w14:textId="7D247560" w:rsidR="00F723D2" w:rsidRPr="007514EC" w:rsidRDefault="00F723D2" w:rsidP="00C27AE0">
            <w:pPr>
              <w:numPr>
                <w:ilvl w:val="0"/>
                <w:numId w:val="2"/>
              </w:numPr>
              <w:suppressAutoHyphens/>
              <w:spacing w:after="0"/>
              <w:ind w:left="306"/>
              <w:jc w:val="both"/>
              <w:rPr>
                <w:rFonts w:ascii="Helvetica" w:hAnsi="Helvetica"/>
                <w:sz w:val="20"/>
              </w:rPr>
            </w:pPr>
            <w:r w:rsidRPr="007514EC">
              <w:rPr>
                <w:rFonts w:ascii="Helvetica" w:hAnsi="Helvetica"/>
                <w:sz w:val="20"/>
              </w:rPr>
              <w:t>NGCP facilit</w:t>
            </w:r>
            <w:r w:rsidR="005B713F" w:rsidRPr="007514EC">
              <w:rPr>
                <w:rFonts w:ascii="Helvetica" w:hAnsi="Helvetica"/>
                <w:sz w:val="20"/>
              </w:rPr>
              <w:t>y</w:t>
            </w:r>
            <w:r w:rsidRPr="007514EC">
              <w:rPr>
                <w:rFonts w:ascii="Helvetica" w:hAnsi="Helvetica"/>
                <w:sz w:val="20"/>
              </w:rPr>
              <w:t xml:space="preserve"> where </w:t>
            </w:r>
            <w:r w:rsidR="00992909" w:rsidRPr="007514EC">
              <w:rPr>
                <w:rFonts w:ascii="Helvetica" w:hAnsi="Helvetica"/>
                <w:sz w:val="20"/>
              </w:rPr>
              <w:t xml:space="preserve">the </w:t>
            </w:r>
            <w:r w:rsidRPr="007514EC">
              <w:rPr>
                <w:rFonts w:ascii="Helvetica" w:hAnsi="Helvetica"/>
                <w:sz w:val="20"/>
              </w:rPr>
              <w:t xml:space="preserve">connection </w:t>
            </w:r>
            <w:r w:rsidR="005B713F" w:rsidRPr="007514EC">
              <w:rPr>
                <w:rFonts w:ascii="Helvetica" w:hAnsi="Helvetica"/>
                <w:sz w:val="20"/>
              </w:rPr>
              <w:t xml:space="preserve">of power plant will be </w:t>
            </w:r>
            <w:proofErr w:type="gramStart"/>
            <w:r w:rsidR="005B713F" w:rsidRPr="007514EC">
              <w:rPr>
                <w:rFonts w:ascii="Helvetica" w:hAnsi="Helvetica"/>
                <w:sz w:val="20"/>
              </w:rPr>
              <w:t>made</w:t>
            </w:r>
            <w:proofErr w:type="gramEnd"/>
          </w:p>
          <w:p w14:paraId="37F8F63F" w14:textId="737DFC7E" w:rsidR="00F723D2" w:rsidRPr="007514EC" w:rsidRDefault="00F723D2" w:rsidP="00C27AE0">
            <w:pPr>
              <w:numPr>
                <w:ilvl w:val="0"/>
                <w:numId w:val="2"/>
              </w:numPr>
              <w:suppressAutoHyphens/>
              <w:spacing w:after="0"/>
              <w:ind w:left="306"/>
              <w:jc w:val="both"/>
              <w:rPr>
                <w:rFonts w:ascii="Helvetica" w:hAnsi="Helvetica"/>
                <w:sz w:val="20"/>
              </w:rPr>
            </w:pPr>
            <w:r w:rsidRPr="007514EC">
              <w:rPr>
                <w:rFonts w:ascii="Helvetica" w:hAnsi="Helvetica"/>
                <w:sz w:val="20"/>
              </w:rPr>
              <w:t xml:space="preserve">Length of the connection line including the type of conductor and </w:t>
            </w:r>
            <w:r w:rsidR="005B713F" w:rsidRPr="007514EC">
              <w:rPr>
                <w:rFonts w:ascii="Helvetica" w:hAnsi="Helvetica"/>
                <w:sz w:val="20"/>
              </w:rPr>
              <w:t xml:space="preserve">structure </w:t>
            </w:r>
            <w:proofErr w:type="gramStart"/>
            <w:r w:rsidRPr="007514EC">
              <w:rPr>
                <w:rFonts w:ascii="Helvetica" w:hAnsi="Helvetica"/>
                <w:sz w:val="20"/>
              </w:rPr>
              <w:t>used</w:t>
            </w:r>
            <w:proofErr w:type="gramEnd"/>
          </w:p>
          <w:p w14:paraId="650BA521" w14:textId="31D2DB7F" w:rsidR="00F723D2" w:rsidRPr="007514EC" w:rsidRDefault="00F723D2" w:rsidP="00C27AE0">
            <w:pPr>
              <w:numPr>
                <w:ilvl w:val="0"/>
                <w:numId w:val="2"/>
              </w:numPr>
              <w:suppressAutoHyphens/>
              <w:spacing w:after="0"/>
              <w:ind w:left="306"/>
              <w:jc w:val="both"/>
              <w:rPr>
                <w:rFonts w:ascii="Helvetica" w:hAnsi="Helvetica"/>
                <w:sz w:val="20"/>
              </w:rPr>
            </w:pPr>
            <w:r w:rsidRPr="007514EC">
              <w:rPr>
                <w:rFonts w:ascii="Helvetica" w:hAnsi="Helvetica"/>
                <w:sz w:val="20"/>
              </w:rPr>
              <w:t>MVA Rating of the transformers</w:t>
            </w:r>
          </w:p>
          <w:p w14:paraId="0ACABF74" w14:textId="04DA853F" w:rsidR="00F723D2" w:rsidRPr="007514EC" w:rsidRDefault="00F723D2" w:rsidP="00C27AE0">
            <w:pPr>
              <w:numPr>
                <w:ilvl w:val="0"/>
                <w:numId w:val="2"/>
              </w:numPr>
              <w:suppressAutoHyphens/>
              <w:spacing w:after="0"/>
              <w:ind w:left="306"/>
              <w:jc w:val="both"/>
              <w:rPr>
                <w:rFonts w:ascii="Helvetica" w:hAnsi="Helvetica"/>
                <w:sz w:val="20"/>
              </w:rPr>
            </w:pPr>
            <w:r w:rsidRPr="007514EC">
              <w:rPr>
                <w:rFonts w:ascii="Helvetica" w:hAnsi="Helvetica"/>
                <w:sz w:val="20"/>
              </w:rPr>
              <w:t xml:space="preserve">MVAR Rating of Shunt Capacitors or Shunt </w:t>
            </w:r>
            <w:proofErr w:type="gramStart"/>
            <w:r w:rsidRPr="007514EC">
              <w:rPr>
                <w:rFonts w:ascii="Helvetica" w:hAnsi="Helvetica"/>
                <w:sz w:val="20"/>
              </w:rPr>
              <w:t>Reactors</w:t>
            </w:r>
            <w:r w:rsidR="005B713F" w:rsidRPr="007514EC">
              <w:rPr>
                <w:rFonts w:ascii="Helvetica" w:hAnsi="Helvetica"/>
                <w:sz w:val="20"/>
              </w:rPr>
              <w:t xml:space="preserve">, </w:t>
            </w:r>
            <w:r w:rsidRPr="007514EC">
              <w:rPr>
                <w:rFonts w:ascii="Helvetica" w:hAnsi="Helvetica"/>
                <w:sz w:val="20"/>
              </w:rPr>
              <w:t>if</w:t>
            </w:r>
            <w:proofErr w:type="gramEnd"/>
            <w:r w:rsidRPr="007514EC">
              <w:rPr>
                <w:rFonts w:ascii="Helvetica" w:hAnsi="Helvetica"/>
                <w:sz w:val="20"/>
              </w:rPr>
              <w:t xml:space="preserve"> any</w:t>
            </w:r>
          </w:p>
        </w:tc>
      </w:tr>
    </w:tbl>
    <w:p w14:paraId="1637CD81" w14:textId="77777777" w:rsidR="00325746" w:rsidRPr="007514EC" w:rsidRDefault="00325746" w:rsidP="00325746">
      <w:pPr>
        <w:rPr>
          <w:rFonts w:ascii="Helvetica" w:hAnsi="Helvetica"/>
          <w:b/>
          <w:sz w:val="20"/>
        </w:rPr>
      </w:pPr>
    </w:p>
    <w:p w14:paraId="20CF4702" w14:textId="4AE3E0B5" w:rsidR="006C642E" w:rsidRPr="007514EC" w:rsidRDefault="006C642E" w:rsidP="00325746">
      <w:pPr>
        <w:rPr>
          <w:rFonts w:ascii="Helvetica" w:hAnsi="Helvetica"/>
          <w:b/>
          <w:sz w:val="20"/>
        </w:rPr>
      </w:pPr>
    </w:p>
    <w:p w14:paraId="7CA79CA6" w14:textId="77777777" w:rsidR="00553AF8" w:rsidRPr="007514EC" w:rsidRDefault="00553AF8" w:rsidP="006C642E">
      <w:pPr>
        <w:shd w:val="clear" w:color="auto" w:fill="D9D9D9" w:themeFill="background1" w:themeFillShade="D9"/>
        <w:jc w:val="center"/>
        <w:rPr>
          <w:rFonts w:ascii="Helvetica" w:hAnsi="Helvetica" w:cs="Tahoma"/>
          <w:b/>
          <w:i/>
          <w:szCs w:val="22"/>
        </w:rPr>
        <w:sectPr w:rsidR="00553AF8" w:rsidRPr="007514EC" w:rsidSect="00A55455">
          <w:headerReference w:type="even" r:id="rId12"/>
          <w:headerReference w:type="default" r:id="rId13"/>
          <w:footerReference w:type="even" r:id="rId14"/>
          <w:footerReference w:type="default" r:id="rId15"/>
          <w:headerReference w:type="first" r:id="rId16"/>
          <w:footerReference w:type="first" r:id="rId17"/>
          <w:pgSz w:w="11900" w:h="16840" w:code="9"/>
          <w:pgMar w:top="1418" w:right="1418" w:bottom="1418" w:left="1418" w:header="567" w:footer="323" w:gutter="0"/>
          <w:pgNumType w:start="1"/>
          <w:cols w:space="708"/>
          <w:docGrid w:linePitch="326"/>
        </w:sectPr>
      </w:pPr>
    </w:p>
    <w:p w14:paraId="10713353" w14:textId="44C5FDB9" w:rsidR="006C642E" w:rsidRPr="007514EC" w:rsidRDefault="00ED39CB" w:rsidP="00ED39CB">
      <w:pPr>
        <w:shd w:val="clear" w:color="auto" w:fill="D9D9D9" w:themeFill="background1" w:themeFillShade="D9"/>
        <w:rPr>
          <w:rFonts w:ascii="Helvetica" w:hAnsi="Helvetica"/>
          <w:b/>
          <w:sz w:val="28"/>
        </w:rPr>
      </w:pPr>
      <w:r w:rsidRPr="007514EC">
        <w:rPr>
          <w:rFonts w:ascii="Helvetica" w:hAnsi="Helvetica" w:cs="Tahoma"/>
          <w:b/>
          <w:szCs w:val="22"/>
        </w:rPr>
        <w:lastRenderedPageBreak/>
        <w:t>D.</w:t>
      </w:r>
      <w:r w:rsidR="006C642E" w:rsidRPr="007514EC">
        <w:rPr>
          <w:rFonts w:ascii="Helvetica" w:hAnsi="Helvetica" w:cs="Tahoma"/>
          <w:b/>
          <w:szCs w:val="22"/>
        </w:rPr>
        <w:t xml:space="preserve"> SUBSTATION AND TRANSMISSION FACILITY</w:t>
      </w:r>
    </w:p>
    <w:p w14:paraId="57BA6EB0" w14:textId="77777777" w:rsidR="00CA3F40" w:rsidRPr="007514EC" w:rsidRDefault="00CA3F40" w:rsidP="006C642E">
      <w:pPr>
        <w:spacing w:after="0"/>
        <w:rPr>
          <w:rFonts w:ascii="Helvetica" w:hAnsi="Helvetica" w:cs="Helvetica"/>
          <w:b/>
          <w:color w:val="000000" w:themeColor="text1"/>
          <w:sz w:val="20"/>
          <w:szCs w:val="20"/>
        </w:rPr>
      </w:pPr>
      <w:bookmarkStart w:id="3" w:name="_Hlk21520228"/>
      <w:bookmarkStart w:id="4" w:name="_Hlk21520566"/>
    </w:p>
    <w:p w14:paraId="5D95AEC5" w14:textId="26353A0B" w:rsidR="006C642E" w:rsidRPr="007514EC" w:rsidRDefault="006C642E" w:rsidP="006C642E">
      <w:pPr>
        <w:spacing w:after="0"/>
        <w:rPr>
          <w:rFonts w:ascii="Helvetica" w:hAnsi="Helvetica" w:cs="Helvetica"/>
          <w:b/>
          <w:color w:val="000000" w:themeColor="text1"/>
          <w:sz w:val="20"/>
          <w:szCs w:val="20"/>
        </w:rPr>
      </w:pPr>
      <w:bookmarkStart w:id="5" w:name="_Hlk21526660"/>
      <w:bookmarkStart w:id="6" w:name="_Hlk21526145"/>
      <w:r w:rsidRPr="007514EC">
        <w:rPr>
          <w:rFonts w:ascii="Helvetica" w:hAnsi="Helvetica" w:cs="Helvetica"/>
          <w:b/>
          <w:color w:val="000000" w:themeColor="text1"/>
          <w:sz w:val="20"/>
          <w:szCs w:val="20"/>
        </w:rPr>
        <w:t>Line Information</w:t>
      </w:r>
    </w:p>
    <w:tbl>
      <w:tblPr>
        <w:tblW w:w="0" w:type="auto"/>
        <w:tblLayout w:type="fixed"/>
        <w:tblLook w:val="04A0" w:firstRow="1" w:lastRow="0" w:firstColumn="1" w:lastColumn="0" w:noHBand="0" w:noVBand="1"/>
      </w:tblPr>
      <w:tblGrid>
        <w:gridCol w:w="2395"/>
        <w:gridCol w:w="1276"/>
        <w:gridCol w:w="1134"/>
        <w:gridCol w:w="992"/>
        <w:gridCol w:w="1418"/>
        <w:gridCol w:w="1134"/>
        <w:gridCol w:w="567"/>
        <w:gridCol w:w="567"/>
        <w:gridCol w:w="567"/>
        <w:gridCol w:w="1559"/>
        <w:gridCol w:w="992"/>
        <w:gridCol w:w="1373"/>
      </w:tblGrid>
      <w:tr w:rsidR="0091523A" w:rsidRPr="007514EC" w14:paraId="08380944" w14:textId="77777777" w:rsidTr="000149A4">
        <w:trPr>
          <w:trHeight w:val="454"/>
        </w:trPr>
        <w:tc>
          <w:tcPr>
            <w:tcW w:w="2395" w:type="dxa"/>
            <w:vMerge w:val="restart"/>
            <w:tcBorders>
              <w:top w:val="single" w:sz="12" w:space="0" w:color="auto"/>
              <w:left w:val="single" w:sz="12" w:space="0" w:color="auto"/>
              <w:bottom w:val="single" w:sz="4" w:space="0" w:color="auto"/>
              <w:right w:val="single" w:sz="4" w:space="0" w:color="auto"/>
            </w:tcBorders>
            <w:shd w:val="clear" w:color="auto" w:fill="F2F2F2" w:themeFill="background1" w:themeFillShade="F2"/>
            <w:noWrap/>
            <w:vAlign w:val="center"/>
            <w:hideMark/>
          </w:tcPr>
          <w:p w14:paraId="525EACDB" w14:textId="77777777" w:rsidR="0091523A" w:rsidRPr="007514EC" w:rsidRDefault="0091523A" w:rsidP="006C642E">
            <w:pPr>
              <w:spacing w:after="0"/>
              <w:jc w:val="center"/>
              <w:rPr>
                <w:rFonts w:ascii="Helvetica" w:eastAsia="Times New Roman" w:hAnsi="Helvetica" w:cs="Helvetica"/>
                <w:color w:val="000000"/>
                <w:sz w:val="20"/>
                <w:szCs w:val="20"/>
              </w:rPr>
            </w:pPr>
            <w:r w:rsidRPr="007514EC">
              <w:rPr>
                <w:rFonts w:ascii="Helvetica" w:eastAsia="Times New Roman" w:hAnsi="Helvetica" w:cs="Helvetica"/>
                <w:color w:val="000000"/>
                <w:sz w:val="20"/>
                <w:szCs w:val="20"/>
              </w:rPr>
              <w:t>Line Name</w:t>
            </w:r>
          </w:p>
        </w:tc>
        <w:tc>
          <w:tcPr>
            <w:tcW w:w="1276" w:type="dxa"/>
            <w:vMerge w:val="restart"/>
            <w:tcBorders>
              <w:top w:val="single" w:sz="12"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151A3FFA" w14:textId="77777777" w:rsidR="0091523A" w:rsidRPr="007514EC" w:rsidRDefault="0091523A" w:rsidP="006C642E">
            <w:pPr>
              <w:spacing w:after="0"/>
              <w:jc w:val="center"/>
              <w:rPr>
                <w:rFonts w:ascii="Helvetica" w:eastAsia="Times New Roman" w:hAnsi="Helvetica" w:cs="Helvetica"/>
                <w:color w:val="000000"/>
                <w:sz w:val="20"/>
                <w:szCs w:val="20"/>
              </w:rPr>
            </w:pPr>
            <w:r w:rsidRPr="007514EC">
              <w:rPr>
                <w:rFonts w:ascii="Helvetica" w:eastAsia="Times New Roman" w:hAnsi="Helvetica" w:cs="Helvetica"/>
                <w:color w:val="000000"/>
                <w:sz w:val="20"/>
                <w:szCs w:val="20"/>
              </w:rPr>
              <w:t>Operating Voltage Level (kV)</w:t>
            </w:r>
          </w:p>
        </w:tc>
        <w:tc>
          <w:tcPr>
            <w:tcW w:w="1134" w:type="dxa"/>
            <w:vMerge w:val="restart"/>
            <w:tcBorders>
              <w:top w:val="single" w:sz="12"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2B151B4F" w14:textId="77777777" w:rsidR="0091523A" w:rsidRPr="007514EC" w:rsidRDefault="0091523A" w:rsidP="006C642E">
            <w:pPr>
              <w:spacing w:after="0"/>
              <w:jc w:val="center"/>
              <w:rPr>
                <w:rFonts w:ascii="Helvetica" w:eastAsia="Times New Roman" w:hAnsi="Helvetica" w:cs="Helvetica"/>
                <w:color w:val="000000"/>
                <w:sz w:val="20"/>
                <w:szCs w:val="20"/>
              </w:rPr>
            </w:pPr>
            <w:r w:rsidRPr="007514EC">
              <w:rPr>
                <w:rFonts w:ascii="Helvetica" w:eastAsia="Times New Roman" w:hAnsi="Helvetica" w:cs="Helvetica"/>
                <w:color w:val="000000"/>
                <w:sz w:val="20"/>
                <w:szCs w:val="20"/>
              </w:rPr>
              <w:t>Length (km)</w:t>
            </w:r>
          </w:p>
        </w:tc>
        <w:tc>
          <w:tcPr>
            <w:tcW w:w="2410" w:type="dxa"/>
            <w:gridSpan w:val="2"/>
            <w:tcBorders>
              <w:top w:val="single" w:sz="12" w:space="0" w:color="auto"/>
              <w:left w:val="nil"/>
              <w:bottom w:val="single" w:sz="4" w:space="0" w:color="auto"/>
              <w:right w:val="single" w:sz="4" w:space="0" w:color="auto"/>
            </w:tcBorders>
            <w:shd w:val="clear" w:color="auto" w:fill="F2F2F2" w:themeFill="background1" w:themeFillShade="F2"/>
            <w:noWrap/>
            <w:vAlign w:val="center"/>
            <w:hideMark/>
          </w:tcPr>
          <w:p w14:paraId="63C57618" w14:textId="77777777" w:rsidR="0091523A" w:rsidRPr="007514EC" w:rsidRDefault="0091523A" w:rsidP="006C642E">
            <w:pPr>
              <w:spacing w:after="0"/>
              <w:jc w:val="center"/>
              <w:rPr>
                <w:rFonts w:ascii="Helvetica" w:eastAsia="Times New Roman" w:hAnsi="Helvetica" w:cs="Helvetica"/>
                <w:color w:val="000000"/>
                <w:sz w:val="20"/>
                <w:szCs w:val="20"/>
              </w:rPr>
            </w:pPr>
            <w:r w:rsidRPr="007514EC">
              <w:rPr>
                <w:rFonts w:ascii="Helvetica" w:eastAsia="Times New Roman" w:hAnsi="Helvetica" w:cs="Helvetica"/>
                <w:color w:val="000000"/>
                <w:sz w:val="20"/>
                <w:szCs w:val="20"/>
              </w:rPr>
              <w:t>Type of conductor</w:t>
            </w:r>
          </w:p>
        </w:tc>
        <w:tc>
          <w:tcPr>
            <w:tcW w:w="1134" w:type="dxa"/>
            <w:vMerge w:val="restart"/>
            <w:tcBorders>
              <w:top w:val="single" w:sz="12" w:space="0" w:color="auto"/>
              <w:left w:val="single" w:sz="4" w:space="0" w:color="auto"/>
              <w:right w:val="single" w:sz="4" w:space="0" w:color="auto"/>
            </w:tcBorders>
            <w:shd w:val="clear" w:color="auto" w:fill="F2F2F2" w:themeFill="background1" w:themeFillShade="F2"/>
            <w:vAlign w:val="center"/>
          </w:tcPr>
          <w:p w14:paraId="2950731A" w14:textId="77777777" w:rsidR="0091523A" w:rsidRPr="007514EC" w:rsidRDefault="0091523A" w:rsidP="006C642E">
            <w:pPr>
              <w:spacing w:after="0"/>
              <w:jc w:val="center"/>
              <w:rPr>
                <w:rFonts w:ascii="Helvetica" w:eastAsia="Times New Roman" w:hAnsi="Helvetica" w:cs="Helvetica"/>
                <w:color w:val="000000"/>
                <w:sz w:val="20"/>
                <w:szCs w:val="20"/>
              </w:rPr>
            </w:pPr>
            <w:r w:rsidRPr="007514EC">
              <w:rPr>
                <w:rFonts w:ascii="Helvetica" w:eastAsia="Times New Roman" w:hAnsi="Helvetica" w:cs="Helvetica"/>
                <w:color w:val="000000"/>
                <w:sz w:val="20"/>
                <w:szCs w:val="20"/>
              </w:rPr>
              <w:t>Actual Rating (MVA)</w:t>
            </w:r>
          </w:p>
        </w:tc>
        <w:tc>
          <w:tcPr>
            <w:tcW w:w="567" w:type="dxa"/>
            <w:tcBorders>
              <w:top w:val="single" w:sz="12" w:space="0" w:color="auto"/>
              <w:left w:val="single" w:sz="4" w:space="0" w:color="auto"/>
              <w:right w:val="single" w:sz="4" w:space="0" w:color="auto"/>
            </w:tcBorders>
            <w:shd w:val="clear" w:color="auto" w:fill="F2F2F2" w:themeFill="background1" w:themeFillShade="F2"/>
          </w:tcPr>
          <w:p w14:paraId="4B2143E0" w14:textId="77777777" w:rsidR="0091523A" w:rsidRPr="007514EC" w:rsidRDefault="0091523A" w:rsidP="006C642E">
            <w:pPr>
              <w:spacing w:after="0"/>
              <w:jc w:val="center"/>
              <w:rPr>
                <w:rFonts w:ascii="Helvetica" w:eastAsia="Times New Roman" w:hAnsi="Helvetica" w:cs="Helvetica"/>
                <w:color w:val="000000"/>
                <w:sz w:val="20"/>
                <w:szCs w:val="20"/>
              </w:rPr>
            </w:pPr>
          </w:p>
        </w:tc>
        <w:tc>
          <w:tcPr>
            <w:tcW w:w="567" w:type="dxa"/>
            <w:tcBorders>
              <w:top w:val="single" w:sz="12" w:space="0" w:color="auto"/>
              <w:left w:val="single" w:sz="4" w:space="0" w:color="auto"/>
              <w:right w:val="single" w:sz="4" w:space="0" w:color="auto"/>
            </w:tcBorders>
            <w:shd w:val="clear" w:color="auto" w:fill="F2F2F2" w:themeFill="background1" w:themeFillShade="F2"/>
          </w:tcPr>
          <w:p w14:paraId="5635CBBB" w14:textId="77777777" w:rsidR="0091523A" w:rsidRPr="007514EC" w:rsidRDefault="0091523A" w:rsidP="006C642E">
            <w:pPr>
              <w:spacing w:after="0"/>
              <w:jc w:val="center"/>
              <w:rPr>
                <w:rFonts w:ascii="Helvetica" w:eastAsia="Times New Roman" w:hAnsi="Helvetica" w:cs="Helvetica"/>
                <w:color w:val="000000"/>
                <w:sz w:val="20"/>
                <w:szCs w:val="20"/>
              </w:rPr>
            </w:pPr>
          </w:p>
        </w:tc>
        <w:tc>
          <w:tcPr>
            <w:tcW w:w="567" w:type="dxa"/>
            <w:tcBorders>
              <w:top w:val="single" w:sz="12" w:space="0" w:color="auto"/>
              <w:left w:val="single" w:sz="4" w:space="0" w:color="auto"/>
              <w:right w:val="single" w:sz="4" w:space="0" w:color="auto"/>
            </w:tcBorders>
            <w:shd w:val="clear" w:color="auto" w:fill="F2F2F2" w:themeFill="background1" w:themeFillShade="F2"/>
          </w:tcPr>
          <w:p w14:paraId="68D5993A" w14:textId="77777777" w:rsidR="0091523A" w:rsidRPr="007514EC" w:rsidRDefault="0091523A" w:rsidP="006C642E">
            <w:pPr>
              <w:spacing w:after="0"/>
              <w:jc w:val="center"/>
              <w:rPr>
                <w:rFonts w:ascii="Helvetica" w:eastAsia="Times New Roman" w:hAnsi="Helvetica" w:cs="Helvetica"/>
                <w:color w:val="000000"/>
                <w:sz w:val="20"/>
                <w:szCs w:val="20"/>
              </w:rPr>
            </w:pPr>
          </w:p>
        </w:tc>
        <w:tc>
          <w:tcPr>
            <w:tcW w:w="1559" w:type="dxa"/>
            <w:vMerge w:val="restart"/>
            <w:tcBorders>
              <w:top w:val="single" w:sz="12"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0E5C7401" w14:textId="2AA65BEC" w:rsidR="0091523A" w:rsidRPr="007514EC" w:rsidRDefault="0091523A" w:rsidP="006C642E">
            <w:pPr>
              <w:spacing w:after="0"/>
              <w:jc w:val="center"/>
              <w:rPr>
                <w:rFonts w:ascii="Helvetica" w:eastAsia="Times New Roman" w:hAnsi="Helvetica" w:cs="Helvetica"/>
                <w:color w:val="000000"/>
                <w:sz w:val="20"/>
                <w:szCs w:val="20"/>
              </w:rPr>
            </w:pPr>
            <w:r w:rsidRPr="007514EC">
              <w:rPr>
                <w:rFonts w:ascii="Helvetica" w:eastAsia="Times New Roman" w:hAnsi="Helvetica" w:cs="Helvetica"/>
                <w:color w:val="000000"/>
                <w:sz w:val="20"/>
                <w:szCs w:val="20"/>
              </w:rPr>
              <w:t>Year of Commissioning</w:t>
            </w:r>
          </w:p>
        </w:tc>
        <w:tc>
          <w:tcPr>
            <w:tcW w:w="992" w:type="dxa"/>
            <w:vMerge w:val="restart"/>
            <w:tcBorders>
              <w:top w:val="single" w:sz="12"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0BDB0FC0" w14:textId="77777777" w:rsidR="0091523A" w:rsidRPr="007514EC" w:rsidRDefault="0091523A" w:rsidP="006C642E">
            <w:pPr>
              <w:spacing w:after="0"/>
              <w:jc w:val="center"/>
              <w:rPr>
                <w:rFonts w:ascii="Helvetica" w:eastAsia="Times New Roman" w:hAnsi="Helvetica" w:cs="Helvetica"/>
                <w:color w:val="000000"/>
                <w:sz w:val="20"/>
                <w:szCs w:val="20"/>
              </w:rPr>
            </w:pPr>
            <w:r w:rsidRPr="007514EC">
              <w:rPr>
                <w:rFonts w:ascii="Helvetica" w:eastAsia="Times New Roman" w:hAnsi="Helvetica" w:cs="Helvetica"/>
                <w:color w:val="000000"/>
                <w:sz w:val="20"/>
                <w:szCs w:val="20"/>
              </w:rPr>
              <w:t>Age (Year)</w:t>
            </w:r>
          </w:p>
        </w:tc>
        <w:tc>
          <w:tcPr>
            <w:tcW w:w="1373" w:type="dxa"/>
            <w:vMerge w:val="restart"/>
            <w:tcBorders>
              <w:top w:val="single" w:sz="12" w:space="0" w:color="auto"/>
              <w:left w:val="single" w:sz="4" w:space="0" w:color="auto"/>
              <w:right w:val="single" w:sz="12" w:space="0" w:color="auto"/>
            </w:tcBorders>
            <w:shd w:val="clear" w:color="auto" w:fill="F2F2F2" w:themeFill="background1" w:themeFillShade="F2"/>
            <w:vAlign w:val="center"/>
          </w:tcPr>
          <w:p w14:paraId="5C53718D" w14:textId="69189305" w:rsidR="0091523A" w:rsidRPr="007514EC" w:rsidRDefault="0091523A" w:rsidP="006C642E">
            <w:pPr>
              <w:spacing w:after="0"/>
              <w:jc w:val="center"/>
              <w:rPr>
                <w:rFonts w:ascii="Helvetica" w:eastAsia="Times New Roman" w:hAnsi="Helvetica" w:cs="Helvetica"/>
                <w:color w:val="000000"/>
                <w:sz w:val="20"/>
                <w:szCs w:val="20"/>
              </w:rPr>
            </w:pPr>
            <w:r w:rsidRPr="007514EC">
              <w:rPr>
                <w:rFonts w:ascii="Helvetica" w:eastAsia="Times New Roman" w:hAnsi="Helvetica" w:cs="Helvetica"/>
                <w:color w:val="000000"/>
                <w:sz w:val="20"/>
                <w:szCs w:val="20"/>
              </w:rPr>
              <w:t>Connected Generator /Load</w:t>
            </w:r>
          </w:p>
        </w:tc>
      </w:tr>
      <w:tr w:rsidR="0091523A" w:rsidRPr="007514EC" w14:paraId="7EFE322F" w14:textId="77777777" w:rsidTr="000149A4">
        <w:trPr>
          <w:trHeight w:val="454"/>
        </w:trPr>
        <w:tc>
          <w:tcPr>
            <w:tcW w:w="2395" w:type="dxa"/>
            <w:vMerge/>
            <w:tcBorders>
              <w:top w:val="single" w:sz="4" w:space="0" w:color="auto"/>
              <w:left w:val="single" w:sz="12" w:space="0" w:color="auto"/>
              <w:bottom w:val="single" w:sz="4" w:space="0" w:color="auto"/>
              <w:right w:val="single" w:sz="4" w:space="0" w:color="auto"/>
            </w:tcBorders>
            <w:vAlign w:val="center"/>
            <w:hideMark/>
          </w:tcPr>
          <w:p w14:paraId="68C81D6A" w14:textId="77777777" w:rsidR="0091523A" w:rsidRPr="007514EC" w:rsidRDefault="0091523A" w:rsidP="00884F04">
            <w:pPr>
              <w:spacing w:after="0"/>
              <w:rPr>
                <w:rFonts w:ascii="Helvetica" w:eastAsia="Times New Roman" w:hAnsi="Helvetica" w:cs="Helvetica"/>
                <w:color w:val="000000"/>
                <w:sz w:val="20"/>
                <w:szCs w:val="20"/>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601D4FAF" w14:textId="77777777" w:rsidR="0091523A" w:rsidRPr="007514EC" w:rsidRDefault="0091523A" w:rsidP="00884F04">
            <w:pPr>
              <w:spacing w:after="0"/>
              <w:rPr>
                <w:rFonts w:ascii="Helvetica" w:eastAsia="Times New Roman" w:hAnsi="Helvetica" w:cs="Helvetica"/>
                <w:color w:val="000000"/>
                <w:sz w:val="20"/>
                <w:szCs w:val="2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5F86E728" w14:textId="77777777" w:rsidR="0091523A" w:rsidRPr="007514EC" w:rsidRDefault="0091523A" w:rsidP="00884F04">
            <w:pPr>
              <w:spacing w:after="0"/>
              <w:rPr>
                <w:rFonts w:ascii="Helvetica" w:eastAsia="Times New Roman" w:hAnsi="Helvetica" w:cs="Helvetica"/>
                <w:color w:val="000000"/>
                <w:sz w:val="20"/>
                <w:szCs w:val="20"/>
              </w:rPr>
            </w:pPr>
          </w:p>
        </w:tc>
        <w:tc>
          <w:tcPr>
            <w:tcW w:w="992" w:type="dxa"/>
            <w:tcBorders>
              <w:top w:val="nil"/>
              <w:left w:val="nil"/>
              <w:bottom w:val="single" w:sz="4" w:space="0" w:color="auto"/>
              <w:right w:val="single" w:sz="4" w:space="0" w:color="auto"/>
            </w:tcBorders>
            <w:shd w:val="clear" w:color="auto" w:fill="F2F2F2" w:themeFill="background1" w:themeFillShade="F2"/>
            <w:noWrap/>
            <w:vAlign w:val="center"/>
            <w:hideMark/>
          </w:tcPr>
          <w:p w14:paraId="555EC9AA" w14:textId="77777777" w:rsidR="0091523A" w:rsidRPr="007514EC" w:rsidRDefault="0091523A" w:rsidP="00884F04">
            <w:pPr>
              <w:spacing w:after="0"/>
              <w:jc w:val="center"/>
              <w:rPr>
                <w:rFonts w:ascii="Helvetica" w:eastAsia="Times New Roman" w:hAnsi="Helvetica" w:cs="Helvetica"/>
                <w:color w:val="000000"/>
                <w:sz w:val="20"/>
                <w:szCs w:val="20"/>
              </w:rPr>
            </w:pPr>
            <w:r w:rsidRPr="007514EC">
              <w:rPr>
                <w:rFonts w:ascii="Helvetica" w:eastAsia="Times New Roman" w:hAnsi="Helvetica" w:cs="Helvetica"/>
                <w:color w:val="000000"/>
                <w:sz w:val="20"/>
                <w:szCs w:val="20"/>
              </w:rPr>
              <w:t>No. of Bundles</w:t>
            </w:r>
          </w:p>
        </w:tc>
        <w:tc>
          <w:tcPr>
            <w:tcW w:w="1418" w:type="dxa"/>
            <w:tcBorders>
              <w:top w:val="nil"/>
              <w:left w:val="nil"/>
              <w:bottom w:val="single" w:sz="4" w:space="0" w:color="auto"/>
              <w:right w:val="single" w:sz="4" w:space="0" w:color="auto"/>
            </w:tcBorders>
            <w:shd w:val="clear" w:color="auto" w:fill="F2F2F2" w:themeFill="background1" w:themeFillShade="F2"/>
            <w:noWrap/>
            <w:vAlign w:val="center"/>
            <w:hideMark/>
          </w:tcPr>
          <w:p w14:paraId="306B5A52" w14:textId="77777777" w:rsidR="0091523A" w:rsidRPr="007514EC" w:rsidRDefault="0091523A" w:rsidP="00884F04">
            <w:pPr>
              <w:spacing w:after="0"/>
              <w:jc w:val="center"/>
              <w:rPr>
                <w:rFonts w:ascii="Helvetica" w:eastAsia="Times New Roman" w:hAnsi="Helvetica" w:cs="Helvetica"/>
                <w:color w:val="000000"/>
                <w:sz w:val="20"/>
                <w:szCs w:val="20"/>
              </w:rPr>
            </w:pPr>
            <w:r w:rsidRPr="007514EC">
              <w:rPr>
                <w:rFonts w:ascii="Helvetica" w:eastAsia="Times New Roman" w:hAnsi="Helvetica" w:cs="Helvetica"/>
                <w:color w:val="000000"/>
                <w:sz w:val="20"/>
                <w:szCs w:val="20"/>
              </w:rPr>
              <w:t>Conductor size</w:t>
            </w:r>
          </w:p>
        </w:tc>
        <w:tc>
          <w:tcPr>
            <w:tcW w:w="1134" w:type="dxa"/>
            <w:vMerge/>
            <w:tcBorders>
              <w:left w:val="single" w:sz="4" w:space="0" w:color="auto"/>
              <w:bottom w:val="single" w:sz="4" w:space="0" w:color="auto"/>
              <w:right w:val="single" w:sz="4" w:space="0" w:color="auto"/>
            </w:tcBorders>
          </w:tcPr>
          <w:p w14:paraId="2174D448" w14:textId="77777777" w:rsidR="0091523A" w:rsidRPr="007514EC" w:rsidRDefault="0091523A" w:rsidP="00884F04">
            <w:pPr>
              <w:spacing w:after="0"/>
              <w:rPr>
                <w:rFonts w:ascii="Helvetica" w:eastAsia="Times New Roman" w:hAnsi="Helvetica" w:cs="Helvetica"/>
                <w:color w:val="000000"/>
                <w:sz w:val="20"/>
                <w:szCs w:val="20"/>
              </w:rPr>
            </w:pPr>
          </w:p>
        </w:tc>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F25C86D" w14:textId="7E6FE166" w:rsidR="0091523A" w:rsidRPr="007514EC" w:rsidRDefault="0091523A" w:rsidP="00884F04">
            <w:pPr>
              <w:spacing w:after="0"/>
              <w:jc w:val="center"/>
              <w:rPr>
                <w:rFonts w:ascii="Helvetica" w:eastAsia="Times New Roman" w:hAnsi="Helvetica" w:cs="Helvetica"/>
                <w:color w:val="000000"/>
                <w:sz w:val="20"/>
                <w:szCs w:val="20"/>
              </w:rPr>
            </w:pPr>
            <w:r w:rsidRPr="007514EC">
              <w:rPr>
                <w:rFonts w:ascii="Helvetica" w:eastAsia="Times New Roman" w:hAnsi="Helvetica" w:cs="Helvetica"/>
                <w:color w:val="000000"/>
                <w:sz w:val="20"/>
                <w:szCs w:val="20"/>
              </w:rPr>
              <w:t>R</w:t>
            </w:r>
          </w:p>
        </w:tc>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786D676" w14:textId="40A36460" w:rsidR="0091523A" w:rsidRPr="007514EC" w:rsidRDefault="0091523A" w:rsidP="00884F04">
            <w:pPr>
              <w:spacing w:after="0"/>
              <w:jc w:val="center"/>
              <w:rPr>
                <w:rFonts w:ascii="Helvetica" w:eastAsia="Times New Roman" w:hAnsi="Helvetica" w:cs="Helvetica"/>
                <w:color w:val="000000"/>
                <w:sz w:val="20"/>
                <w:szCs w:val="20"/>
              </w:rPr>
            </w:pPr>
            <w:r w:rsidRPr="007514EC">
              <w:rPr>
                <w:rFonts w:ascii="Helvetica" w:eastAsia="Times New Roman" w:hAnsi="Helvetica" w:cs="Helvetica"/>
                <w:color w:val="000000"/>
                <w:sz w:val="20"/>
                <w:szCs w:val="20"/>
              </w:rPr>
              <w:t>X</w:t>
            </w:r>
          </w:p>
        </w:tc>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ADE570B" w14:textId="63F171B0" w:rsidR="0091523A" w:rsidRPr="007514EC" w:rsidRDefault="0091523A" w:rsidP="00884F04">
            <w:pPr>
              <w:spacing w:after="0"/>
              <w:jc w:val="center"/>
              <w:rPr>
                <w:rFonts w:ascii="Helvetica" w:eastAsia="Times New Roman" w:hAnsi="Helvetica" w:cs="Helvetica"/>
                <w:i/>
                <w:color w:val="000000"/>
                <w:sz w:val="20"/>
                <w:szCs w:val="20"/>
              </w:rPr>
            </w:pPr>
            <w:r w:rsidRPr="007514EC">
              <w:rPr>
                <w:rFonts w:ascii="Helvetica" w:eastAsia="Times New Roman" w:hAnsi="Helvetica" w:cs="Helvetica"/>
                <w:i/>
                <w:color w:val="000000"/>
                <w:sz w:val="20"/>
                <w:szCs w:val="20"/>
              </w:rPr>
              <w:t>B</w:t>
            </w: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1A00957E" w14:textId="65642D2B" w:rsidR="0091523A" w:rsidRPr="007514EC" w:rsidRDefault="0091523A" w:rsidP="00884F04">
            <w:pPr>
              <w:spacing w:after="0"/>
              <w:rPr>
                <w:rFonts w:ascii="Helvetica" w:eastAsia="Times New Roman" w:hAnsi="Helvetica" w:cs="Helvetica"/>
                <w:color w:val="000000"/>
                <w:sz w:val="20"/>
                <w:szCs w:val="2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2373B341" w14:textId="77777777" w:rsidR="0091523A" w:rsidRPr="007514EC" w:rsidRDefault="0091523A" w:rsidP="00884F04">
            <w:pPr>
              <w:spacing w:after="0"/>
              <w:rPr>
                <w:rFonts w:ascii="Helvetica" w:eastAsia="Times New Roman" w:hAnsi="Helvetica" w:cs="Helvetica"/>
                <w:color w:val="000000"/>
                <w:sz w:val="20"/>
                <w:szCs w:val="20"/>
              </w:rPr>
            </w:pPr>
          </w:p>
        </w:tc>
        <w:tc>
          <w:tcPr>
            <w:tcW w:w="1373" w:type="dxa"/>
            <w:vMerge/>
            <w:tcBorders>
              <w:left w:val="single" w:sz="4" w:space="0" w:color="auto"/>
              <w:bottom w:val="single" w:sz="4" w:space="0" w:color="auto"/>
              <w:right w:val="single" w:sz="12" w:space="0" w:color="auto"/>
            </w:tcBorders>
            <w:shd w:val="clear" w:color="auto" w:fill="F2F2F2" w:themeFill="background1" w:themeFillShade="F2"/>
            <w:vAlign w:val="center"/>
          </w:tcPr>
          <w:p w14:paraId="20A542BE" w14:textId="77777777" w:rsidR="0091523A" w:rsidRPr="007514EC" w:rsidRDefault="0091523A" w:rsidP="00884F04">
            <w:pPr>
              <w:spacing w:after="0"/>
              <w:jc w:val="center"/>
              <w:rPr>
                <w:rFonts w:ascii="Helvetica" w:eastAsia="Times New Roman" w:hAnsi="Helvetica" w:cs="Helvetica"/>
                <w:color w:val="000000"/>
                <w:sz w:val="20"/>
                <w:szCs w:val="20"/>
              </w:rPr>
            </w:pPr>
          </w:p>
        </w:tc>
      </w:tr>
      <w:tr w:rsidR="0091523A" w:rsidRPr="007514EC" w14:paraId="6C804AD0" w14:textId="77777777" w:rsidTr="000149A4">
        <w:trPr>
          <w:trHeight w:val="454"/>
        </w:trPr>
        <w:tc>
          <w:tcPr>
            <w:tcW w:w="2395" w:type="dxa"/>
            <w:tcBorders>
              <w:top w:val="single" w:sz="4" w:space="0" w:color="auto"/>
              <w:left w:val="single" w:sz="12" w:space="0" w:color="auto"/>
              <w:bottom w:val="single" w:sz="4" w:space="0" w:color="auto"/>
              <w:right w:val="single" w:sz="4" w:space="0" w:color="auto"/>
            </w:tcBorders>
            <w:shd w:val="clear" w:color="auto" w:fill="auto"/>
            <w:noWrap/>
            <w:vAlign w:val="center"/>
          </w:tcPr>
          <w:p w14:paraId="78D839FE" w14:textId="77777777" w:rsidR="0091523A" w:rsidRPr="007514EC" w:rsidRDefault="0091523A" w:rsidP="006C642E">
            <w:pPr>
              <w:spacing w:after="0"/>
              <w:jc w:val="center"/>
              <w:rPr>
                <w:rFonts w:ascii="Helvetica" w:eastAsia="Times New Roman" w:hAnsi="Helvetica" w:cs="Helvetica"/>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35CE78" w14:textId="77777777" w:rsidR="0091523A" w:rsidRPr="007514EC" w:rsidRDefault="0091523A" w:rsidP="006C642E">
            <w:pPr>
              <w:spacing w:after="0"/>
              <w:jc w:val="center"/>
              <w:rPr>
                <w:rFonts w:ascii="Helvetica" w:eastAsia="Times New Roman" w:hAnsi="Helvetica" w:cs="Helvetic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3E9B8D" w14:textId="77777777" w:rsidR="0091523A" w:rsidRPr="007514EC" w:rsidRDefault="0091523A" w:rsidP="006C642E">
            <w:pPr>
              <w:spacing w:after="0"/>
              <w:jc w:val="center"/>
              <w:rPr>
                <w:rFonts w:ascii="Helvetica" w:eastAsia="Times New Roman" w:hAnsi="Helvetica" w:cs="Helvetica"/>
                <w:color w:val="000000"/>
                <w:sz w:val="20"/>
                <w:szCs w:val="20"/>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067CCF98" w14:textId="77777777" w:rsidR="0091523A" w:rsidRPr="007514EC" w:rsidRDefault="0091523A" w:rsidP="006C642E">
            <w:pPr>
              <w:spacing w:after="0"/>
              <w:jc w:val="center"/>
              <w:rPr>
                <w:rFonts w:ascii="Helvetica" w:eastAsia="Times New Roman" w:hAnsi="Helvetica" w:cs="Helvetica"/>
                <w:color w:val="000000"/>
                <w:sz w:val="20"/>
                <w:szCs w:val="20"/>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05E22E6B" w14:textId="32CD3BD3" w:rsidR="0091523A" w:rsidRPr="007514EC" w:rsidRDefault="0091523A" w:rsidP="006C642E">
            <w:pPr>
              <w:spacing w:after="0"/>
              <w:jc w:val="center"/>
              <w:rPr>
                <w:rFonts w:ascii="Helvetica" w:eastAsia="Times New Roman" w:hAnsi="Helvetica" w:cs="Helvetica"/>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11B6934" w14:textId="77777777" w:rsidR="0091523A" w:rsidRPr="007514EC" w:rsidRDefault="0091523A" w:rsidP="006C642E">
            <w:pPr>
              <w:spacing w:after="0"/>
              <w:jc w:val="center"/>
              <w:rPr>
                <w:rFonts w:ascii="Helvetica" w:eastAsia="Times New Roman" w:hAnsi="Helvetica" w:cs="Helvetica"/>
                <w:color w:val="000000"/>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2A91BE06" w14:textId="77777777" w:rsidR="0091523A" w:rsidRPr="007514EC" w:rsidRDefault="0091523A" w:rsidP="006C642E">
            <w:pPr>
              <w:spacing w:after="0"/>
              <w:jc w:val="center"/>
              <w:rPr>
                <w:rFonts w:ascii="Helvetica" w:eastAsia="Times New Roman" w:hAnsi="Helvetica" w:cs="Helvetica"/>
                <w:color w:val="000000"/>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3433BB3B" w14:textId="77777777" w:rsidR="0091523A" w:rsidRPr="007514EC" w:rsidRDefault="0091523A" w:rsidP="006C642E">
            <w:pPr>
              <w:spacing w:after="0"/>
              <w:jc w:val="center"/>
              <w:rPr>
                <w:rFonts w:ascii="Helvetica" w:eastAsia="Times New Roman" w:hAnsi="Helvetica" w:cs="Helvetica"/>
                <w:color w:val="000000"/>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3FA2921D" w14:textId="77777777" w:rsidR="0091523A" w:rsidRPr="007514EC" w:rsidRDefault="0091523A" w:rsidP="006C642E">
            <w:pPr>
              <w:spacing w:after="0"/>
              <w:jc w:val="center"/>
              <w:rPr>
                <w:rFonts w:ascii="Helvetica" w:eastAsia="Times New Roman" w:hAnsi="Helvetica" w:cs="Helvetica"/>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9FE1C9" w14:textId="0EBE0350" w:rsidR="0091523A" w:rsidRPr="007514EC" w:rsidRDefault="0091523A" w:rsidP="006C642E">
            <w:pPr>
              <w:spacing w:after="0"/>
              <w:jc w:val="center"/>
              <w:rPr>
                <w:rFonts w:ascii="Helvetica" w:eastAsia="Times New Roman" w:hAnsi="Helvetica" w:cs="Helvetica"/>
                <w:color w:val="0000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A59317" w14:textId="77777777" w:rsidR="0091523A" w:rsidRPr="007514EC" w:rsidRDefault="0091523A" w:rsidP="006C642E">
            <w:pPr>
              <w:spacing w:after="0"/>
              <w:jc w:val="center"/>
              <w:rPr>
                <w:rFonts w:ascii="Helvetica" w:eastAsia="Times New Roman" w:hAnsi="Helvetica" w:cs="Helvetica"/>
                <w:color w:val="000000"/>
                <w:sz w:val="20"/>
                <w:szCs w:val="20"/>
              </w:rPr>
            </w:pPr>
          </w:p>
        </w:tc>
        <w:tc>
          <w:tcPr>
            <w:tcW w:w="1373" w:type="dxa"/>
            <w:tcBorders>
              <w:top w:val="single" w:sz="4" w:space="0" w:color="auto"/>
              <w:left w:val="single" w:sz="4" w:space="0" w:color="auto"/>
              <w:bottom w:val="single" w:sz="4" w:space="0" w:color="auto"/>
              <w:right w:val="single" w:sz="12" w:space="0" w:color="auto"/>
            </w:tcBorders>
            <w:vAlign w:val="center"/>
          </w:tcPr>
          <w:p w14:paraId="09B7D558" w14:textId="77777777" w:rsidR="0091523A" w:rsidRPr="007514EC" w:rsidRDefault="0091523A" w:rsidP="006C642E">
            <w:pPr>
              <w:spacing w:after="0"/>
              <w:jc w:val="center"/>
              <w:rPr>
                <w:rFonts w:ascii="Helvetica" w:eastAsia="Times New Roman" w:hAnsi="Helvetica" w:cs="Helvetica"/>
                <w:color w:val="000000"/>
                <w:sz w:val="20"/>
                <w:szCs w:val="20"/>
              </w:rPr>
            </w:pPr>
          </w:p>
        </w:tc>
      </w:tr>
      <w:tr w:rsidR="0091523A" w:rsidRPr="007514EC" w14:paraId="713C3A1A" w14:textId="77777777" w:rsidTr="000149A4">
        <w:trPr>
          <w:trHeight w:val="454"/>
        </w:trPr>
        <w:tc>
          <w:tcPr>
            <w:tcW w:w="2395" w:type="dxa"/>
            <w:tcBorders>
              <w:top w:val="single" w:sz="4" w:space="0" w:color="auto"/>
              <w:left w:val="single" w:sz="12" w:space="0" w:color="auto"/>
              <w:bottom w:val="single" w:sz="12" w:space="0" w:color="auto"/>
              <w:right w:val="single" w:sz="4" w:space="0" w:color="auto"/>
            </w:tcBorders>
            <w:shd w:val="clear" w:color="auto" w:fill="auto"/>
            <w:noWrap/>
            <w:vAlign w:val="center"/>
          </w:tcPr>
          <w:p w14:paraId="12C8E187" w14:textId="77777777" w:rsidR="0091523A" w:rsidRPr="007514EC" w:rsidRDefault="0091523A" w:rsidP="006C642E">
            <w:pPr>
              <w:spacing w:after="0"/>
              <w:jc w:val="center"/>
              <w:rPr>
                <w:rFonts w:ascii="Helvetica" w:eastAsia="Times New Roman" w:hAnsi="Helvetica" w:cs="Helvetica"/>
                <w:color w:val="000000"/>
                <w:sz w:val="20"/>
                <w:szCs w:val="20"/>
              </w:rPr>
            </w:pPr>
          </w:p>
        </w:tc>
        <w:tc>
          <w:tcPr>
            <w:tcW w:w="1276" w:type="dxa"/>
            <w:tcBorders>
              <w:top w:val="single" w:sz="4" w:space="0" w:color="auto"/>
              <w:left w:val="single" w:sz="4" w:space="0" w:color="auto"/>
              <w:bottom w:val="single" w:sz="12" w:space="0" w:color="auto"/>
              <w:right w:val="single" w:sz="4" w:space="0" w:color="auto"/>
            </w:tcBorders>
            <w:shd w:val="clear" w:color="auto" w:fill="auto"/>
            <w:noWrap/>
            <w:vAlign w:val="center"/>
          </w:tcPr>
          <w:p w14:paraId="3F80A929" w14:textId="77777777" w:rsidR="0091523A" w:rsidRPr="007514EC" w:rsidRDefault="0091523A" w:rsidP="006C642E">
            <w:pPr>
              <w:spacing w:after="0"/>
              <w:jc w:val="center"/>
              <w:rPr>
                <w:rFonts w:ascii="Helvetica" w:eastAsia="Times New Roman" w:hAnsi="Helvetica" w:cs="Helvetica"/>
                <w:color w:val="000000"/>
                <w:sz w:val="20"/>
                <w:szCs w:val="20"/>
              </w:rPr>
            </w:pPr>
          </w:p>
        </w:tc>
        <w:tc>
          <w:tcPr>
            <w:tcW w:w="1134" w:type="dxa"/>
            <w:tcBorders>
              <w:top w:val="single" w:sz="4" w:space="0" w:color="auto"/>
              <w:left w:val="single" w:sz="4" w:space="0" w:color="auto"/>
              <w:bottom w:val="single" w:sz="12" w:space="0" w:color="auto"/>
              <w:right w:val="single" w:sz="4" w:space="0" w:color="auto"/>
            </w:tcBorders>
            <w:shd w:val="clear" w:color="auto" w:fill="auto"/>
            <w:noWrap/>
            <w:vAlign w:val="center"/>
          </w:tcPr>
          <w:p w14:paraId="45E65310" w14:textId="77777777" w:rsidR="0091523A" w:rsidRPr="007514EC" w:rsidRDefault="0091523A" w:rsidP="006C642E">
            <w:pPr>
              <w:spacing w:after="0"/>
              <w:jc w:val="center"/>
              <w:rPr>
                <w:rFonts w:ascii="Helvetica" w:eastAsia="Times New Roman" w:hAnsi="Helvetica" w:cs="Helvetica"/>
                <w:color w:val="000000"/>
                <w:sz w:val="20"/>
                <w:szCs w:val="20"/>
              </w:rPr>
            </w:pPr>
          </w:p>
        </w:tc>
        <w:tc>
          <w:tcPr>
            <w:tcW w:w="992" w:type="dxa"/>
            <w:tcBorders>
              <w:top w:val="single" w:sz="4" w:space="0" w:color="auto"/>
              <w:left w:val="nil"/>
              <w:bottom w:val="single" w:sz="12" w:space="0" w:color="auto"/>
              <w:right w:val="single" w:sz="4" w:space="0" w:color="auto"/>
            </w:tcBorders>
            <w:shd w:val="clear" w:color="auto" w:fill="auto"/>
            <w:noWrap/>
            <w:vAlign w:val="center"/>
          </w:tcPr>
          <w:p w14:paraId="300D61C8" w14:textId="77777777" w:rsidR="0091523A" w:rsidRPr="007514EC" w:rsidRDefault="0091523A" w:rsidP="006C642E">
            <w:pPr>
              <w:spacing w:after="0"/>
              <w:jc w:val="center"/>
              <w:rPr>
                <w:rFonts w:ascii="Helvetica" w:eastAsia="Times New Roman" w:hAnsi="Helvetica" w:cs="Helvetica"/>
                <w:color w:val="000000"/>
                <w:sz w:val="20"/>
                <w:szCs w:val="20"/>
              </w:rPr>
            </w:pPr>
          </w:p>
        </w:tc>
        <w:tc>
          <w:tcPr>
            <w:tcW w:w="1418" w:type="dxa"/>
            <w:tcBorders>
              <w:top w:val="single" w:sz="4" w:space="0" w:color="auto"/>
              <w:left w:val="nil"/>
              <w:bottom w:val="single" w:sz="12" w:space="0" w:color="auto"/>
              <w:right w:val="single" w:sz="4" w:space="0" w:color="auto"/>
            </w:tcBorders>
            <w:shd w:val="clear" w:color="auto" w:fill="auto"/>
            <w:vAlign w:val="center"/>
          </w:tcPr>
          <w:p w14:paraId="0C6D0EC0" w14:textId="77777777" w:rsidR="0091523A" w:rsidRPr="007514EC" w:rsidRDefault="0091523A" w:rsidP="006C642E">
            <w:pPr>
              <w:spacing w:after="0"/>
              <w:jc w:val="center"/>
              <w:rPr>
                <w:rFonts w:ascii="Helvetica" w:eastAsia="Times New Roman" w:hAnsi="Helvetica" w:cs="Helvetica"/>
                <w:color w:val="000000"/>
                <w:sz w:val="20"/>
                <w:szCs w:val="20"/>
              </w:rPr>
            </w:pPr>
          </w:p>
        </w:tc>
        <w:tc>
          <w:tcPr>
            <w:tcW w:w="1134" w:type="dxa"/>
            <w:tcBorders>
              <w:top w:val="single" w:sz="4" w:space="0" w:color="auto"/>
              <w:left w:val="single" w:sz="4" w:space="0" w:color="auto"/>
              <w:bottom w:val="single" w:sz="12" w:space="0" w:color="auto"/>
              <w:right w:val="single" w:sz="4" w:space="0" w:color="auto"/>
            </w:tcBorders>
            <w:vAlign w:val="center"/>
          </w:tcPr>
          <w:p w14:paraId="4EDB8E1A" w14:textId="77777777" w:rsidR="0091523A" w:rsidRPr="007514EC" w:rsidRDefault="0091523A" w:rsidP="006C642E">
            <w:pPr>
              <w:spacing w:after="0"/>
              <w:jc w:val="center"/>
              <w:rPr>
                <w:rFonts w:ascii="Helvetica" w:eastAsia="Times New Roman" w:hAnsi="Helvetica" w:cs="Helvetica"/>
                <w:color w:val="000000"/>
                <w:sz w:val="20"/>
                <w:szCs w:val="20"/>
              </w:rPr>
            </w:pPr>
          </w:p>
        </w:tc>
        <w:tc>
          <w:tcPr>
            <w:tcW w:w="567" w:type="dxa"/>
            <w:tcBorders>
              <w:top w:val="single" w:sz="4" w:space="0" w:color="auto"/>
              <w:left w:val="single" w:sz="4" w:space="0" w:color="auto"/>
              <w:bottom w:val="single" w:sz="12" w:space="0" w:color="auto"/>
              <w:right w:val="single" w:sz="4" w:space="0" w:color="auto"/>
            </w:tcBorders>
            <w:vAlign w:val="center"/>
          </w:tcPr>
          <w:p w14:paraId="6515E47F" w14:textId="77777777" w:rsidR="0091523A" w:rsidRPr="007514EC" w:rsidRDefault="0091523A" w:rsidP="006C642E">
            <w:pPr>
              <w:spacing w:after="0"/>
              <w:jc w:val="center"/>
              <w:rPr>
                <w:rFonts w:ascii="Helvetica" w:eastAsia="Times New Roman" w:hAnsi="Helvetica" w:cs="Helvetica"/>
                <w:color w:val="000000"/>
                <w:sz w:val="20"/>
                <w:szCs w:val="20"/>
              </w:rPr>
            </w:pPr>
          </w:p>
        </w:tc>
        <w:tc>
          <w:tcPr>
            <w:tcW w:w="567" w:type="dxa"/>
            <w:tcBorders>
              <w:top w:val="single" w:sz="4" w:space="0" w:color="auto"/>
              <w:left w:val="single" w:sz="4" w:space="0" w:color="auto"/>
              <w:bottom w:val="single" w:sz="12" w:space="0" w:color="auto"/>
              <w:right w:val="single" w:sz="4" w:space="0" w:color="auto"/>
            </w:tcBorders>
            <w:vAlign w:val="center"/>
          </w:tcPr>
          <w:p w14:paraId="13EBD6A6" w14:textId="77777777" w:rsidR="0091523A" w:rsidRPr="007514EC" w:rsidRDefault="0091523A" w:rsidP="006C642E">
            <w:pPr>
              <w:spacing w:after="0"/>
              <w:jc w:val="center"/>
              <w:rPr>
                <w:rFonts w:ascii="Helvetica" w:eastAsia="Times New Roman" w:hAnsi="Helvetica" w:cs="Helvetica"/>
                <w:color w:val="000000"/>
                <w:sz w:val="20"/>
                <w:szCs w:val="20"/>
              </w:rPr>
            </w:pPr>
          </w:p>
        </w:tc>
        <w:tc>
          <w:tcPr>
            <w:tcW w:w="567" w:type="dxa"/>
            <w:tcBorders>
              <w:top w:val="single" w:sz="4" w:space="0" w:color="auto"/>
              <w:left w:val="single" w:sz="4" w:space="0" w:color="auto"/>
              <w:bottom w:val="single" w:sz="12" w:space="0" w:color="auto"/>
              <w:right w:val="single" w:sz="4" w:space="0" w:color="auto"/>
            </w:tcBorders>
            <w:vAlign w:val="center"/>
          </w:tcPr>
          <w:p w14:paraId="5996511B" w14:textId="77777777" w:rsidR="0091523A" w:rsidRPr="007514EC" w:rsidRDefault="0091523A" w:rsidP="006C642E">
            <w:pPr>
              <w:spacing w:after="0"/>
              <w:jc w:val="center"/>
              <w:rPr>
                <w:rFonts w:ascii="Helvetica" w:eastAsia="Times New Roman" w:hAnsi="Helvetica" w:cs="Helvetica"/>
                <w:color w:val="000000"/>
                <w:sz w:val="20"/>
                <w:szCs w:val="20"/>
              </w:rPr>
            </w:pPr>
          </w:p>
        </w:tc>
        <w:tc>
          <w:tcPr>
            <w:tcW w:w="1559" w:type="dxa"/>
            <w:tcBorders>
              <w:top w:val="single" w:sz="4" w:space="0" w:color="auto"/>
              <w:left w:val="single" w:sz="4" w:space="0" w:color="auto"/>
              <w:bottom w:val="single" w:sz="12" w:space="0" w:color="auto"/>
              <w:right w:val="single" w:sz="4" w:space="0" w:color="auto"/>
            </w:tcBorders>
            <w:shd w:val="clear" w:color="auto" w:fill="auto"/>
            <w:noWrap/>
            <w:vAlign w:val="center"/>
          </w:tcPr>
          <w:p w14:paraId="57E757AE" w14:textId="5ACC278B" w:rsidR="0091523A" w:rsidRPr="007514EC" w:rsidRDefault="0091523A" w:rsidP="006C642E">
            <w:pPr>
              <w:spacing w:after="0"/>
              <w:jc w:val="center"/>
              <w:rPr>
                <w:rFonts w:ascii="Helvetica" w:eastAsia="Times New Roman" w:hAnsi="Helvetica" w:cs="Helvetica"/>
                <w:color w:val="000000"/>
                <w:sz w:val="20"/>
                <w:szCs w:val="20"/>
              </w:rPr>
            </w:pPr>
          </w:p>
        </w:tc>
        <w:tc>
          <w:tcPr>
            <w:tcW w:w="992" w:type="dxa"/>
            <w:tcBorders>
              <w:top w:val="single" w:sz="4" w:space="0" w:color="auto"/>
              <w:left w:val="single" w:sz="4" w:space="0" w:color="auto"/>
              <w:bottom w:val="single" w:sz="12" w:space="0" w:color="auto"/>
              <w:right w:val="single" w:sz="4" w:space="0" w:color="auto"/>
            </w:tcBorders>
            <w:shd w:val="clear" w:color="auto" w:fill="auto"/>
            <w:noWrap/>
            <w:vAlign w:val="center"/>
          </w:tcPr>
          <w:p w14:paraId="611B9F0D" w14:textId="77777777" w:rsidR="0091523A" w:rsidRPr="007514EC" w:rsidRDefault="0091523A" w:rsidP="006C642E">
            <w:pPr>
              <w:spacing w:after="0"/>
              <w:jc w:val="center"/>
              <w:rPr>
                <w:rFonts w:ascii="Helvetica" w:eastAsia="Times New Roman" w:hAnsi="Helvetica" w:cs="Helvetica"/>
                <w:color w:val="000000"/>
                <w:sz w:val="20"/>
                <w:szCs w:val="20"/>
              </w:rPr>
            </w:pPr>
          </w:p>
        </w:tc>
        <w:tc>
          <w:tcPr>
            <w:tcW w:w="1373" w:type="dxa"/>
            <w:tcBorders>
              <w:top w:val="single" w:sz="4" w:space="0" w:color="auto"/>
              <w:left w:val="single" w:sz="4" w:space="0" w:color="auto"/>
              <w:bottom w:val="single" w:sz="12" w:space="0" w:color="auto"/>
              <w:right w:val="single" w:sz="12" w:space="0" w:color="auto"/>
            </w:tcBorders>
            <w:vAlign w:val="center"/>
          </w:tcPr>
          <w:p w14:paraId="6907F483" w14:textId="77777777" w:rsidR="0091523A" w:rsidRPr="007514EC" w:rsidRDefault="0091523A" w:rsidP="006C642E">
            <w:pPr>
              <w:spacing w:after="0"/>
              <w:jc w:val="center"/>
              <w:rPr>
                <w:rFonts w:ascii="Helvetica" w:eastAsia="Times New Roman" w:hAnsi="Helvetica" w:cs="Helvetica"/>
                <w:color w:val="000000"/>
                <w:sz w:val="20"/>
                <w:szCs w:val="20"/>
              </w:rPr>
            </w:pPr>
          </w:p>
        </w:tc>
      </w:tr>
    </w:tbl>
    <w:p w14:paraId="10C2F019" w14:textId="2FD17FD6" w:rsidR="006C642E" w:rsidRPr="007514EC" w:rsidRDefault="006C642E" w:rsidP="006C642E">
      <w:pPr>
        <w:spacing w:after="0"/>
        <w:rPr>
          <w:rFonts w:ascii="Helvetica" w:hAnsi="Helvetica" w:cs="Helvetica"/>
          <w:i/>
          <w:color w:val="000000" w:themeColor="text1"/>
          <w:sz w:val="20"/>
          <w:szCs w:val="20"/>
        </w:rPr>
      </w:pPr>
      <w:r w:rsidRPr="007514EC">
        <w:rPr>
          <w:rFonts w:ascii="Helvetica" w:hAnsi="Helvetica" w:cs="Helvetica"/>
          <w:i/>
          <w:color w:val="000000" w:themeColor="text1"/>
          <w:sz w:val="20"/>
          <w:szCs w:val="20"/>
        </w:rPr>
        <w:t xml:space="preserve">Please add rows </w:t>
      </w:r>
      <w:r w:rsidR="008C4CC3" w:rsidRPr="007514EC">
        <w:rPr>
          <w:rFonts w:ascii="Helvetica" w:hAnsi="Helvetica" w:cs="Helvetica"/>
          <w:i/>
          <w:color w:val="000000" w:themeColor="text1"/>
          <w:sz w:val="20"/>
          <w:szCs w:val="20"/>
        </w:rPr>
        <w:t>as</w:t>
      </w:r>
      <w:r w:rsidRPr="007514EC">
        <w:rPr>
          <w:rFonts w:ascii="Helvetica" w:hAnsi="Helvetica" w:cs="Helvetica"/>
          <w:i/>
          <w:color w:val="000000" w:themeColor="text1"/>
          <w:sz w:val="20"/>
          <w:szCs w:val="20"/>
        </w:rPr>
        <w:t xml:space="preserve"> necessary</w:t>
      </w:r>
    </w:p>
    <w:bookmarkEnd w:id="3"/>
    <w:p w14:paraId="21819D2A" w14:textId="28D2FD1E" w:rsidR="006C642E" w:rsidRPr="007514EC" w:rsidRDefault="006C642E" w:rsidP="006C642E">
      <w:pPr>
        <w:spacing w:after="0"/>
        <w:rPr>
          <w:rFonts w:ascii="Helvetica" w:hAnsi="Helvetica" w:cs="Helvetica"/>
          <w:b/>
          <w:color w:val="000000" w:themeColor="text1"/>
          <w:sz w:val="20"/>
          <w:szCs w:val="20"/>
        </w:rPr>
      </w:pPr>
    </w:p>
    <w:p w14:paraId="1B53384C" w14:textId="2F8B51B2" w:rsidR="00C46D1F" w:rsidRPr="007514EC" w:rsidRDefault="00C46D1F" w:rsidP="00C46D1F">
      <w:pPr>
        <w:spacing w:after="0"/>
        <w:rPr>
          <w:rFonts w:ascii="Helvetica" w:hAnsi="Helvetica" w:cs="Helvetica"/>
          <w:b/>
          <w:color w:val="000000" w:themeColor="text1"/>
          <w:sz w:val="20"/>
          <w:szCs w:val="20"/>
        </w:rPr>
      </w:pPr>
      <w:r w:rsidRPr="007514EC">
        <w:rPr>
          <w:rFonts w:ascii="Helvetica" w:hAnsi="Helvetica" w:cs="Helvetica"/>
          <w:b/>
          <w:color w:val="000000" w:themeColor="text1"/>
          <w:sz w:val="20"/>
          <w:szCs w:val="20"/>
        </w:rPr>
        <w:t>Line Structure Information</w:t>
      </w:r>
    </w:p>
    <w:tbl>
      <w:tblPr>
        <w:tblW w:w="5000" w:type="pct"/>
        <w:tblLook w:val="04A0" w:firstRow="1" w:lastRow="0" w:firstColumn="1" w:lastColumn="0" w:noHBand="0" w:noVBand="1"/>
      </w:tblPr>
      <w:tblGrid>
        <w:gridCol w:w="5089"/>
        <w:gridCol w:w="5081"/>
        <w:gridCol w:w="3804"/>
      </w:tblGrid>
      <w:tr w:rsidR="00C46D1F" w:rsidRPr="007514EC" w14:paraId="19F68C82" w14:textId="77777777" w:rsidTr="000149A4">
        <w:trPr>
          <w:trHeight w:val="481"/>
        </w:trPr>
        <w:tc>
          <w:tcPr>
            <w:tcW w:w="1821" w:type="pct"/>
            <w:vMerge w:val="restart"/>
            <w:tcBorders>
              <w:top w:val="single" w:sz="12" w:space="0" w:color="auto"/>
              <w:left w:val="single" w:sz="12" w:space="0" w:color="auto"/>
              <w:bottom w:val="single" w:sz="4" w:space="0" w:color="auto"/>
              <w:right w:val="single" w:sz="4" w:space="0" w:color="auto"/>
            </w:tcBorders>
            <w:shd w:val="clear" w:color="auto" w:fill="F2F2F2" w:themeFill="background1" w:themeFillShade="F2"/>
            <w:noWrap/>
            <w:vAlign w:val="center"/>
            <w:hideMark/>
          </w:tcPr>
          <w:p w14:paraId="62A37E25" w14:textId="27A2DE74" w:rsidR="00C46D1F" w:rsidRPr="007514EC" w:rsidRDefault="00C46D1F" w:rsidP="00C46D1F">
            <w:pPr>
              <w:spacing w:after="0"/>
              <w:jc w:val="center"/>
              <w:rPr>
                <w:rFonts w:ascii="Helvetica" w:eastAsia="Times New Roman" w:hAnsi="Helvetica" w:cs="Helvetica"/>
                <w:color w:val="000000"/>
                <w:sz w:val="20"/>
                <w:szCs w:val="20"/>
              </w:rPr>
            </w:pPr>
            <w:r w:rsidRPr="007514EC">
              <w:rPr>
                <w:rFonts w:ascii="Helvetica" w:eastAsia="Times New Roman" w:hAnsi="Helvetica" w:cs="Helvetica"/>
                <w:color w:val="000000"/>
                <w:sz w:val="20"/>
                <w:szCs w:val="20"/>
              </w:rPr>
              <w:t xml:space="preserve">Number </w:t>
            </w:r>
          </w:p>
        </w:tc>
        <w:tc>
          <w:tcPr>
            <w:tcW w:w="1818" w:type="pct"/>
            <w:vMerge w:val="restart"/>
            <w:tcBorders>
              <w:top w:val="single" w:sz="12"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352B36AC" w14:textId="0DC05C55" w:rsidR="00C46D1F" w:rsidRPr="007514EC" w:rsidRDefault="00C46D1F" w:rsidP="00C46D1F">
            <w:pPr>
              <w:spacing w:after="0"/>
              <w:jc w:val="center"/>
              <w:rPr>
                <w:rFonts w:ascii="Helvetica" w:eastAsia="Times New Roman" w:hAnsi="Helvetica" w:cs="Helvetica"/>
                <w:color w:val="000000"/>
                <w:sz w:val="20"/>
                <w:szCs w:val="20"/>
              </w:rPr>
            </w:pPr>
            <w:r w:rsidRPr="007514EC">
              <w:rPr>
                <w:rFonts w:ascii="Helvetica" w:eastAsia="Times New Roman" w:hAnsi="Helvetica" w:cs="Helvetica"/>
                <w:color w:val="000000"/>
                <w:sz w:val="20"/>
                <w:szCs w:val="20"/>
              </w:rPr>
              <w:t>Type</w:t>
            </w:r>
          </w:p>
        </w:tc>
        <w:tc>
          <w:tcPr>
            <w:tcW w:w="1361" w:type="pct"/>
            <w:vMerge w:val="restart"/>
            <w:tcBorders>
              <w:top w:val="single" w:sz="12" w:space="0" w:color="auto"/>
              <w:left w:val="single" w:sz="4" w:space="0" w:color="auto"/>
              <w:right w:val="single" w:sz="12" w:space="0" w:color="auto"/>
            </w:tcBorders>
            <w:shd w:val="clear" w:color="auto" w:fill="F2F2F2" w:themeFill="background1" w:themeFillShade="F2"/>
            <w:vAlign w:val="center"/>
          </w:tcPr>
          <w:p w14:paraId="58C508FC" w14:textId="35E1EA7D" w:rsidR="00C46D1F" w:rsidRPr="007514EC" w:rsidRDefault="00C46D1F" w:rsidP="00C46D1F">
            <w:pPr>
              <w:spacing w:after="0"/>
              <w:jc w:val="center"/>
              <w:rPr>
                <w:rFonts w:ascii="Helvetica" w:eastAsia="Times New Roman" w:hAnsi="Helvetica" w:cs="Helvetica"/>
                <w:color w:val="000000"/>
                <w:sz w:val="20"/>
                <w:szCs w:val="20"/>
              </w:rPr>
            </w:pPr>
            <w:r w:rsidRPr="007514EC">
              <w:rPr>
                <w:rFonts w:ascii="Helvetica" w:eastAsia="Times New Roman" w:hAnsi="Helvetica" w:cs="Helvetica"/>
                <w:color w:val="000000"/>
                <w:sz w:val="20"/>
                <w:szCs w:val="20"/>
              </w:rPr>
              <w:t>Coordinates</w:t>
            </w:r>
          </w:p>
        </w:tc>
      </w:tr>
      <w:tr w:rsidR="00C46D1F" w:rsidRPr="007514EC" w14:paraId="2CC4E8AD" w14:textId="77777777" w:rsidTr="000149A4">
        <w:trPr>
          <w:trHeight w:val="481"/>
        </w:trPr>
        <w:tc>
          <w:tcPr>
            <w:tcW w:w="1821" w:type="pct"/>
            <w:vMerge/>
            <w:tcBorders>
              <w:top w:val="single" w:sz="4" w:space="0" w:color="auto"/>
              <w:left w:val="single" w:sz="12" w:space="0" w:color="auto"/>
              <w:bottom w:val="single" w:sz="4" w:space="0" w:color="auto"/>
              <w:right w:val="single" w:sz="4" w:space="0" w:color="auto"/>
            </w:tcBorders>
            <w:vAlign w:val="center"/>
            <w:hideMark/>
          </w:tcPr>
          <w:p w14:paraId="22790C5A" w14:textId="77777777" w:rsidR="00C46D1F" w:rsidRPr="007514EC" w:rsidRDefault="00C46D1F" w:rsidP="00C46D1F">
            <w:pPr>
              <w:spacing w:after="0"/>
              <w:rPr>
                <w:rFonts w:ascii="Helvetica" w:eastAsia="Times New Roman" w:hAnsi="Helvetica" w:cs="Helvetica"/>
                <w:color w:val="000000"/>
                <w:sz w:val="20"/>
                <w:szCs w:val="20"/>
              </w:rPr>
            </w:pPr>
          </w:p>
        </w:tc>
        <w:tc>
          <w:tcPr>
            <w:tcW w:w="1818" w:type="pct"/>
            <w:vMerge/>
            <w:tcBorders>
              <w:top w:val="single" w:sz="4" w:space="0" w:color="auto"/>
              <w:left w:val="single" w:sz="4" w:space="0" w:color="auto"/>
              <w:bottom w:val="single" w:sz="4" w:space="0" w:color="auto"/>
              <w:right w:val="single" w:sz="4" w:space="0" w:color="auto"/>
            </w:tcBorders>
            <w:vAlign w:val="center"/>
            <w:hideMark/>
          </w:tcPr>
          <w:p w14:paraId="18DBAA38" w14:textId="77777777" w:rsidR="00C46D1F" w:rsidRPr="007514EC" w:rsidRDefault="00C46D1F" w:rsidP="00C46D1F">
            <w:pPr>
              <w:spacing w:after="0"/>
              <w:rPr>
                <w:rFonts w:ascii="Helvetica" w:eastAsia="Times New Roman" w:hAnsi="Helvetica" w:cs="Helvetica"/>
                <w:color w:val="000000"/>
                <w:sz w:val="20"/>
                <w:szCs w:val="20"/>
              </w:rPr>
            </w:pPr>
          </w:p>
        </w:tc>
        <w:tc>
          <w:tcPr>
            <w:tcW w:w="1361" w:type="pct"/>
            <w:vMerge/>
            <w:tcBorders>
              <w:left w:val="single" w:sz="4" w:space="0" w:color="auto"/>
              <w:bottom w:val="single" w:sz="4" w:space="0" w:color="auto"/>
              <w:right w:val="single" w:sz="12" w:space="0" w:color="auto"/>
            </w:tcBorders>
            <w:shd w:val="clear" w:color="auto" w:fill="F2F2F2" w:themeFill="background1" w:themeFillShade="F2"/>
            <w:vAlign w:val="center"/>
          </w:tcPr>
          <w:p w14:paraId="10E498C1" w14:textId="77777777" w:rsidR="00C46D1F" w:rsidRPr="007514EC" w:rsidRDefault="00C46D1F" w:rsidP="00C46D1F">
            <w:pPr>
              <w:spacing w:after="0"/>
              <w:jc w:val="center"/>
              <w:rPr>
                <w:rFonts w:ascii="Helvetica" w:eastAsia="Times New Roman" w:hAnsi="Helvetica" w:cs="Helvetica"/>
                <w:color w:val="000000"/>
                <w:sz w:val="20"/>
                <w:szCs w:val="20"/>
              </w:rPr>
            </w:pPr>
          </w:p>
        </w:tc>
      </w:tr>
      <w:tr w:rsidR="00C46D1F" w:rsidRPr="007514EC" w14:paraId="1C639530" w14:textId="77777777" w:rsidTr="000149A4">
        <w:trPr>
          <w:trHeight w:val="454"/>
        </w:trPr>
        <w:tc>
          <w:tcPr>
            <w:tcW w:w="1821" w:type="pct"/>
            <w:tcBorders>
              <w:top w:val="single" w:sz="4" w:space="0" w:color="auto"/>
              <w:left w:val="single" w:sz="12" w:space="0" w:color="auto"/>
              <w:bottom w:val="single" w:sz="4" w:space="0" w:color="auto"/>
              <w:right w:val="single" w:sz="4" w:space="0" w:color="auto"/>
            </w:tcBorders>
            <w:shd w:val="clear" w:color="auto" w:fill="auto"/>
            <w:noWrap/>
            <w:vAlign w:val="center"/>
          </w:tcPr>
          <w:p w14:paraId="191EF00B" w14:textId="77777777" w:rsidR="00C46D1F" w:rsidRPr="007514EC" w:rsidRDefault="00C46D1F" w:rsidP="00C46D1F">
            <w:pPr>
              <w:spacing w:after="0"/>
              <w:jc w:val="center"/>
              <w:rPr>
                <w:rFonts w:ascii="Helvetica" w:eastAsia="Times New Roman" w:hAnsi="Helvetica" w:cs="Helvetica"/>
                <w:color w:val="000000"/>
                <w:sz w:val="20"/>
                <w:szCs w:val="20"/>
              </w:rPr>
            </w:pPr>
          </w:p>
        </w:tc>
        <w:tc>
          <w:tcPr>
            <w:tcW w:w="181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2EB9C81" w14:textId="77777777" w:rsidR="00C46D1F" w:rsidRPr="007514EC" w:rsidRDefault="00C46D1F" w:rsidP="00C46D1F">
            <w:pPr>
              <w:spacing w:after="0"/>
              <w:jc w:val="center"/>
              <w:rPr>
                <w:rFonts w:ascii="Helvetica" w:eastAsia="Times New Roman" w:hAnsi="Helvetica" w:cs="Helvetica"/>
                <w:color w:val="000000"/>
                <w:sz w:val="20"/>
                <w:szCs w:val="20"/>
              </w:rPr>
            </w:pPr>
          </w:p>
        </w:tc>
        <w:tc>
          <w:tcPr>
            <w:tcW w:w="1361" w:type="pct"/>
            <w:tcBorders>
              <w:top w:val="single" w:sz="4" w:space="0" w:color="auto"/>
              <w:left w:val="single" w:sz="4" w:space="0" w:color="auto"/>
              <w:bottom w:val="single" w:sz="4" w:space="0" w:color="auto"/>
              <w:right w:val="single" w:sz="12" w:space="0" w:color="auto"/>
            </w:tcBorders>
            <w:vAlign w:val="center"/>
          </w:tcPr>
          <w:p w14:paraId="7689B7F8" w14:textId="77777777" w:rsidR="00C46D1F" w:rsidRPr="007514EC" w:rsidRDefault="00C46D1F" w:rsidP="00C46D1F">
            <w:pPr>
              <w:spacing w:after="0"/>
              <w:jc w:val="center"/>
              <w:rPr>
                <w:rFonts w:ascii="Helvetica" w:eastAsia="Times New Roman" w:hAnsi="Helvetica" w:cs="Helvetica"/>
                <w:color w:val="000000"/>
                <w:sz w:val="20"/>
                <w:szCs w:val="20"/>
              </w:rPr>
            </w:pPr>
          </w:p>
        </w:tc>
      </w:tr>
      <w:tr w:rsidR="00C46D1F" w:rsidRPr="007514EC" w14:paraId="2D2437B0" w14:textId="77777777" w:rsidTr="000149A4">
        <w:trPr>
          <w:trHeight w:val="454"/>
        </w:trPr>
        <w:tc>
          <w:tcPr>
            <w:tcW w:w="1821" w:type="pct"/>
            <w:tcBorders>
              <w:top w:val="single" w:sz="4" w:space="0" w:color="auto"/>
              <w:left w:val="single" w:sz="12" w:space="0" w:color="auto"/>
              <w:bottom w:val="single" w:sz="4" w:space="0" w:color="auto"/>
              <w:right w:val="single" w:sz="4" w:space="0" w:color="auto"/>
            </w:tcBorders>
            <w:shd w:val="clear" w:color="auto" w:fill="auto"/>
            <w:noWrap/>
            <w:vAlign w:val="center"/>
          </w:tcPr>
          <w:p w14:paraId="5907BBE5" w14:textId="77777777" w:rsidR="00C46D1F" w:rsidRPr="007514EC" w:rsidRDefault="00C46D1F" w:rsidP="00C46D1F">
            <w:pPr>
              <w:spacing w:after="0"/>
              <w:jc w:val="center"/>
              <w:rPr>
                <w:rFonts w:ascii="Helvetica" w:eastAsia="Times New Roman" w:hAnsi="Helvetica" w:cs="Helvetica"/>
                <w:color w:val="000000"/>
                <w:sz w:val="20"/>
                <w:szCs w:val="20"/>
              </w:rPr>
            </w:pPr>
          </w:p>
        </w:tc>
        <w:tc>
          <w:tcPr>
            <w:tcW w:w="181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8C03515" w14:textId="77777777" w:rsidR="00C46D1F" w:rsidRPr="007514EC" w:rsidRDefault="00C46D1F" w:rsidP="00C46D1F">
            <w:pPr>
              <w:spacing w:after="0"/>
              <w:jc w:val="center"/>
              <w:rPr>
                <w:rFonts w:ascii="Helvetica" w:eastAsia="Times New Roman" w:hAnsi="Helvetica" w:cs="Helvetica"/>
                <w:color w:val="000000"/>
                <w:sz w:val="20"/>
                <w:szCs w:val="20"/>
              </w:rPr>
            </w:pPr>
          </w:p>
        </w:tc>
        <w:tc>
          <w:tcPr>
            <w:tcW w:w="1361" w:type="pct"/>
            <w:tcBorders>
              <w:top w:val="single" w:sz="4" w:space="0" w:color="auto"/>
              <w:left w:val="single" w:sz="4" w:space="0" w:color="auto"/>
              <w:bottom w:val="single" w:sz="4" w:space="0" w:color="auto"/>
              <w:right w:val="single" w:sz="12" w:space="0" w:color="auto"/>
            </w:tcBorders>
            <w:vAlign w:val="center"/>
          </w:tcPr>
          <w:p w14:paraId="20C127E5" w14:textId="77777777" w:rsidR="00C46D1F" w:rsidRPr="007514EC" w:rsidRDefault="00C46D1F" w:rsidP="00C46D1F">
            <w:pPr>
              <w:spacing w:after="0"/>
              <w:jc w:val="center"/>
              <w:rPr>
                <w:rFonts w:ascii="Helvetica" w:eastAsia="Times New Roman" w:hAnsi="Helvetica" w:cs="Helvetica"/>
                <w:color w:val="000000"/>
                <w:sz w:val="20"/>
                <w:szCs w:val="20"/>
              </w:rPr>
            </w:pPr>
          </w:p>
        </w:tc>
      </w:tr>
      <w:tr w:rsidR="00C46D1F" w:rsidRPr="007514EC" w14:paraId="0B7B77B1" w14:textId="77777777" w:rsidTr="000149A4">
        <w:trPr>
          <w:trHeight w:val="454"/>
        </w:trPr>
        <w:tc>
          <w:tcPr>
            <w:tcW w:w="1821" w:type="pct"/>
            <w:tcBorders>
              <w:top w:val="single" w:sz="4" w:space="0" w:color="auto"/>
              <w:left w:val="single" w:sz="12" w:space="0" w:color="auto"/>
              <w:bottom w:val="single" w:sz="12" w:space="0" w:color="auto"/>
              <w:right w:val="single" w:sz="4" w:space="0" w:color="auto"/>
            </w:tcBorders>
            <w:shd w:val="clear" w:color="auto" w:fill="auto"/>
            <w:noWrap/>
            <w:vAlign w:val="center"/>
          </w:tcPr>
          <w:p w14:paraId="335F2216" w14:textId="77777777" w:rsidR="00C46D1F" w:rsidRPr="007514EC" w:rsidRDefault="00C46D1F" w:rsidP="00C46D1F">
            <w:pPr>
              <w:spacing w:after="0"/>
              <w:jc w:val="center"/>
              <w:rPr>
                <w:rFonts w:ascii="Helvetica" w:eastAsia="Times New Roman" w:hAnsi="Helvetica" w:cs="Helvetica"/>
                <w:color w:val="000000"/>
                <w:sz w:val="20"/>
                <w:szCs w:val="20"/>
              </w:rPr>
            </w:pPr>
          </w:p>
        </w:tc>
        <w:tc>
          <w:tcPr>
            <w:tcW w:w="1818" w:type="pct"/>
            <w:tcBorders>
              <w:top w:val="single" w:sz="4" w:space="0" w:color="auto"/>
              <w:left w:val="single" w:sz="4" w:space="0" w:color="auto"/>
              <w:bottom w:val="single" w:sz="12" w:space="0" w:color="auto"/>
              <w:right w:val="single" w:sz="4" w:space="0" w:color="auto"/>
            </w:tcBorders>
            <w:shd w:val="clear" w:color="auto" w:fill="auto"/>
            <w:noWrap/>
            <w:vAlign w:val="center"/>
          </w:tcPr>
          <w:p w14:paraId="63AB830D" w14:textId="77777777" w:rsidR="00C46D1F" w:rsidRPr="007514EC" w:rsidRDefault="00C46D1F" w:rsidP="00C46D1F">
            <w:pPr>
              <w:spacing w:after="0"/>
              <w:jc w:val="center"/>
              <w:rPr>
                <w:rFonts w:ascii="Helvetica" w:eastAsia="Times New Roman" w:hAnsi="Helvetica" w:cs="Helvetica"/>
                <w:color w:val="000000"/>
                <w:sz w:val="20"/>
                <w:szCs w:val="20"/>
              </w:rPr>
            </w:pPr>
          </w:p>
        </w:tc>
        <w:tc>
          <w:tcPr>
            <w:tcW w:w="1361" w:type="pct"/>
            <w:tcBorders>
              <w:top w:val="single" w:sz="4" w:space="0" w:color="auto"/>
              <w:left w:val="single" w:sz="4" w:space="0" w:color="auto"/>
              <w:bottom w:val="single" w:sz="12" w:space="0" w:color="auto"/>
              <w:right w:val="single" w:sz="12" w:space="0" w:color="auto"/>
            </w:tcBorders>
            <w:vAlign w:val="center"/>
          </w:tcPr>
          <w:p w14:paraId="4E0AB2D5" w14:textId="77777777" w:rsidR="00C46D1F" w:rsidRPr="007514EC" w:rsidRDefault="00C46D1F" w:rsidP="00C46D1F">
            <w:pPr>
              <w:spacing w:after="0"/>
              <w:jc w:val="center"/>
              <w:rPr>
                <w:rFonts w:ascii="Helvetica" w:eastAsia="Times New Roman" w:hAnsi="Helvetica" w:cs="Helvetica"/>
                <w:color w:val="000000"/>
                <w:sz w:val="20"/>
                <w:szCs w:val="20"/>
              </w:rPr>
            </w:pPr>
          </w:p>
        </w:tc>
      </w:tr>
    </w:tbl>
    <w:p w14:paraId="1AAB65DE" w14:textId="77777777" w:rsidR="00C46D1F" w:rsidRPr="007514EC" w:rsidRDefault="00C46D1F" w:rsidP="00C46D1F">
      <w:pPr>
        <w:spacing w:after="0"/>
        <w:rPr>
          <w:rFonts w:ascii="Helvetica" w:hAnsi="Helvetica" w:cs="Helvetica"/>
          <w:i/>
          <w:color w:val="000000" w:themeColor="text1"/>
          <w:sz w:val="20"/>
          <w:szCs w:val="20"/>
        </w:rPr>
      </w:pPr>
      <w:r w:rsidRPr="007514EC">
        <w:rPr>
          <w:rFonts w:ascii="Helvetica" w:hAnsi="Helvetica" w:cs="Helvetica"/>
          <w:i/>
          <w:color w:val="000000" w:themeColor="text1"/>
          <w:sz w:val="20"/>
          <w:szCs w:val="20"/>
        </w:rPr>
        <w:t>Please add rows as necessary</w:t>
      </w:r>
    </w:p>
    <w:p w14:paraId="37A04A68" w14:textId="77777777" w:rsidR="00C46D1F" w:rsidRPr="007514EC" w:rsidRDefault="00C46D1F" w:rsidP="006C642E">
      <w:pPr>
        <w:spacing w:after="0"/>
        <w:rPr>
          <w:rFonts w:ascii="Helvetica" w:hAnsi="Helvetica" w:cs="Helvetica"/>
          <w:b/>
          <w:color w:val="000000" w:themeColor="text1"/>
          <w:sz w:val="20"/>
          <w:szCs w:val="20"/>
        </w:rPr>
      </w:pPr>
    </w:p>
    <w:p w14:paraId="1B668E45" w14:textId="0192C32D" w:rsidR="00CA3F40" w:rsidRDefault="00CA3F40" w:rsidP="006C642E">
      <w:pPr>
        <w:spacing w:after="0"/>
        <w:rPr>
          <w:rFonts w:ascii="Helvetica" w:hAnsi="Helvetica" w:cs="Helvetica"/>
          <w:b/>
          <w:color w:val="000000" w:themeColor="text1"/>
          <w:sz w:val="20"/>
          <w:szCs w:val="20"/>
        </w:rPr>
      </w:pPr>
    </w:p>
    <w:p w14:paraId="76563CFB" w14:textId="656E6CC2" w:rsidR="007514EC" w:rsidRDefault="007514EC" w:rsidP="006C642E">
      <w:pPr>
        <w:spacing w:after="0"/>
        <w:rPr>
          <w:rFonts w:ascii="Helvetica" w:hAnsi="Helvetica" w:cs="Helvetica"/>
          <w:b/>
          <w:color w:val="000000" w:themeColor="text1"/>
          <w:sz w:val="20"/>
          <w:szCs w:val="20"/>
        </w:rPr>
      </w:pPr>
    </w:p>
    <w:p w14:paraId="584F325B" w14:textId="714BABC4" w:rsidR="007514EC" w:rsidRDefault="007514EC" w:rsidP="006C642E">
      <w:pPr>
        <w:spacing w:after="0"/>
        <w:rPr>
          <w:rFonts w:ascii="Helvetica" w:hAnsi="Helvetica" w:cs="Helvetica"/>
          <w:b/>
          <w:color w:val="000000" w:themeColor="text1"/>
          <w:sz w:val="20"/>
          <w:szCs w:val="20"/>
        </w:rPr>
      </w:pPr>
    </w:p>
    <w:p w14:paraId="7F096ED1" w14:textId="27ED486E" w:rsidR="007514EC" w:rsidRDefault="007514EC" w:rsidP="006C642E">
      <w:pPr>
        <w:spacing w:after="0"/>
        <w:rPr>
          <w:rFonts w:ascii="Helvetica" w:hAnsi="Helvetica" w:cs="Helvetica"/>
          <w:b/>
          <w:color w:val="000000" w:themeColor="text1"/>
          <w:sz w:val="20"/>
          <w:szCs w:val="20"/>
        </w:rPr>
      </w:pPr>
    </w:p>
    <w:p w14:paraId="49B98AE7" w14:textId="77777777" w:rsidR="00C30378" w:rsidRDefault="00C30378" w:rsidP="006C642E">
      <w:pPr>
        <w:spacing w:after="0"/>
        <w:rPr>
          <w:rFonts w:ascii="Helvetica" w:hAnsi="Helvetica" w:cs="Helvetica"/>
          <w:b/>
          <w:color w:val="000000" w:themeColor="text1"/>
          <w:sz w:val="20"/>
          <w:szCs w:val="20"/>
        </w:rPr>
      </w:pPr>
    </w:p>
    <w:p w14:paraId="047722F0" w14:textId="486CA2B7" w:rsidR="006C642E" w:rsidRPr="007514EC" w:rsidRDefault="006C642E" w:rsidP="006C642E">
      <w:pPr>
        <w:spacing w:after="0"/>
        <w:rPr>
          <w:rFonts w:ascii="Helvetica" w:hAnsi="Helvetica" w:cs="Helvetica"/>
          <w:b/>
          <w:color w:val="000000" w:themeColor="text1"/>
          <w:sz w:val="20"/>
          <w:szCs w:val="20"/>
        </w:rPr>
      </w:pPr>
      <w:r w:rsidRPr="007514EC">
        <w:rPr>
          <w:rFonts w:ascii="Helvetica" w:hAnsi="Helvetica" w:cs="Helvetica"/>
          <w:b/>
          <w:color w:val="000000" w:themeColor="text1"/>
          <w:sz w:val="20"/>
          <w:szCs w:val="20"/>
        </w:rPr>
        <w:lastRenderedPageBreak/>
        <w:t>Power Circuit Breaker</w:t>
      </w:r>
    </w:p>
    <w:tbl>
      <w:tblPr>
        <w:tblW w:w="5000" w:type="pct"/>
        <w:tblLook w:val="04A0" w:firstRow="1" w:lastRow="0" w:firstColumn="1" w:lastColumn="0" w:noHBand="0" w:noVBand="1"/>
      </w:tblPr>
      <w:tblGrid>
        <w:gridCol w:w="1672"/>
        <w:gridCol w:w="1295"/>
        <w:gridCol w:w="1848"/>
        <w:gridCol w:w="1700"/>
        <w:gridCol w:w="1769"/>
        <w:gridCol w:w="2141"/>
        <w:gridCol w:w="2431"/>
        <w:gridCol w:w="1118"/>
      </w:tblGrid>
      <w:tr w:rsidR="006C642E" w:rsidRPr="007514EC" w14:paraId="42EAE2DE" w14:textId="77777777" w:rsidTr="000149A4">
        <w:trPr>
          <w:trHeight w:val="481"/>
        </w:trPr>
        <w:tc>
          <w:tcPr>
            <w:tcW w:w="598" w:type="pct"/>
            <w:vMerge w:val="restart"/>
            <w:tcBorders>
              <w:top w:val="single" w:sz="12" w:space="0" w:color="auto"/>
              <w:left w:val="single" w:sz="12" w:space="0" w:color="auto"/>
              <w:bottom w:val="single" w:sz="4" w:space="0" w:color="auto"/>
              <w:right w:val="single" w:sz="4" w:space="0" w:color="auto"/>
            </w:tcBorders>
            <w:shd w:val="clear" w:color="auto" w:fill="F2F2F2" w:themeFill="background1" w:themeFillShade="F2"/>
            <w:vAlign w:val="center"/>
            <w:hideMark/>
          </w:tcPr>
          <w:p w14:paraId="6983FA05" w14:textId="77777777" w:rsidR="006C642E" w:rsidRPr="007514EC" w:rsidRDefault="006C642E" w:rsidP="006C642E">
            <w:pPr>
              <w:spacing w:after="0"/>
              <w:jc w:val="center"/>
              <w:rPr>
                <w:rFonts w:ascii="Helvetica" w:eastAsia="Times New Roman" w:hAnsi="Helvetica" w:cs="Helvetica"/>
                <w:color w:val="000000"/>
                <w:sz w:val="20"/>
                <w:szCs w:val="20"/>
              </w:rPr>
            </w:pPr>
            <w:r w:rsidRPr="007514EC">
              <w:rPr>
                <w:rFonts w:ascii="Helvetica" w:eastAsia="Times New Roman" w:hAnsi="Helvetica" w:cs="Helvetica"/>
                <w:color w:val="000000"/>
                <w:sz w:val="20"/>
                <w:szCs w:val="20"/>
              </w:rPr>
              <w:t>Substation</w:t>
            </w:r>
          </w:p>
          <w:p w14:paraId="071B91CC" w14:textId="77777777" w:rsidR="006C642E" w:rsidRPr="007514EC" w:rsidRDefault="006C642E" w:rsidP="006C642E">
            <w:pPr>
              <w:spacing w:after="0"/>
              <w:jc w:val="center"/>
              <w:rPr>
                <w:rFonts w:ascii="Helvetica" w:eastAsia="Times New Roman" w:hAnsi="Helvetica" w:cs="Helvetica"/>
                <w:color w:val="000000"/>
                <w:sz w:val="20"/>
                <w:szCs w:val="20"/>
              </w:rPr>
            </w:pPr>
            <w:r w:rsidRPr="007514EC">
              <w:rPr>
                <w:rFonts w:ascii="Helvetica" w:eastAsia="Times New Roman" w:hAnsi="Helvetica" w:cs="Helvetica"/>
                <w:color w:val="000000"/>
                <w:sz w:val="20"/>
                <w:szCs w:val="20"/>
              </w:rPr>
              <w:t xml:space="preserve">Name </w:t>
            </w:r>
          </w:p>
        </w:tc>
        <w:tc>
          <w:tcPr>
            <w:tcW w:w="463" w:type="pct"/>
            <w:vMerge w:val="restart"/>
            <w:tcBorders>
              <w:top w:val="single" w:sz="12"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7B4FBE0" w14:textId="77777777" w:rsidR="006C642E" w:rsidRPr="007514EC" w:rsidRDefault="006C642E" w:rsidP="006C642E">
            <w:pPr>
              <w:spacing w:after="0"/>
              <w:jc w:val="center"/>
              <w:rPr>
                <w:rFonts w:ascii="Helvetica" w:eastAsia="Times New Roman" w:hAnsi="Helvetica" w:cs="Helvetica"/>
                <w:color w:val="000000"/>
                <w:sz w:val="20"/>
                <w:szCs w:val="20"/>
              </w:rPr>
            </w:pPr>
            <w:r w:rsidRPr="007514EC">
              <w:rPr>
                <w:rFonts w:ascii="Helvetica" w:eastAsia="Times New Roman" w:hAnsi="Helvetica" w:cs="Helvetica"/>
                <w:color w:val="000000"/>
                <w:sz w:val="20"/>
                <w:szCs w:val="20"/>
              </w:rPr>
              <w:t>System Voltage (kV)</w:t>
            </w:r>
          </w:p>
        </w:tc>
        <w:tc>
          <w:tcPr>
            <w:tcW w:w="661" w:type="pct"/>
            <w:vMerge w:val="restart"/>
            <w:tcBorders>
              <w:top w:val="single" w:sz="12"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2FA622" w14:textId="77777777" w:rsidR="006C642E" w:rsidRPr="007514EC" w:rsidRDefault="006C642E" w:rsidP="006C642E">
            <w:pPr>
              <w:spacing w:after="0"/>
              <w:jc w:val="center"/>
              <w:rPr>
                <w:rFonts w:ascii="Helvetica" w:eastAsia="Times New Roman" w:hAnsi="Helvetica" w:cs="Helvetica"/>
                <w:color w:val="000000"/>
                <w:sz w:val="20"/>
                <w:szCs w:val="20"/>
              </w:rPr>
            </w:pPr>
            <w:r w:rsidRPr="007514EC">
              <w:rPr>
                <w:rFonts w:ascii="Helvetica" w:eastAsia="Times New Roman" w:hAnsi="Helvetica" w:cs="Helvetica"/>
                <w:color w:val="000000"/>
                <w:sz w:val="20"/>
                <w:szCs w:val="20"/>
              </w:rPr>
              <w:t xml:space="preserve">Type </w:t>
            </w:r>
          </w:p>
          <w:p w14:paraId="10050D18" w14:textId="77777777" w:rsidR="006C642E" w:rsidRPr="007514EC" w:rsidRDefault="006C642E" w:rsidP="006C642E">
            <w:pPr>
              <w:spacing w:after="0"/>
              <w:jc w:val="center"/>
              <w:rPr>
                <w:rFonts w:ascii="Helvetica" w:eastAsia="Times New Roman" w:hAnsi="Helvetica" w:cs="Helvetica"/>
                <w:color w:val="000000"/>
                <w:sz w:val="20"/>
                <w:szCs w:val="20"/>
              </w:rPr>
            </w:pPr>
            <w:r w:rsidRPr="007514EC">
              <w:rPr>
                <w:rFonts w:ascii="Helvetica" w:eastAsia="Times New Roman" w:hAnsi="Helvetica" w:cs="Helvetica"/>
                <w:color w:val="000000"/>
                <w:sz w:val="20"/>
                <w:szCs w:val="20"/>
              </w:rPr>
              <w:t>(Live Tank or Dead Tank)</w:t>
            </w:r>
          </w:p>
        </w:tc>
        <w:tc>
          <w:tcPr>
            <w:tcW w:w="608" w:type="pct"/>
            <w:vMerge w:val="restart"/>
            <w:tcBorders>
              <w:top w:val="single" w:sz="12"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D401AD" w14:textId="77777777" w:rsidR="006C642E" w:rsidRPr="007514EC" w:rsidRDefault="006C642E" w:rsidP="006C642E">
            <w:pPr>
              <w:spacing w:after="0"/>
              <w:jc w:val="center"/>
              <w:rPr>
                <w:rFonts w:ascii="Helvetica" w:eastAsia="Times New Roman" w:hAnsi="Helvetica" w:cs="Helvetica"/>
                <w:color w:val="000000"/>
                <w:sz w:val="20"/>
                <w:szCs w:val="20"/>
              </w:rPr>
            </w:pPr>
            <w:r w:rsidRPr="007514EC">
              <w:rPr>
                <w:rFonts w:ascii="Helvetica" w:eastAsia="Times New Roman" w:hAnsi="Helvetica" w:cs="Helvetica"/>
                <w:color w:val="000000"/>
                <w:sz w:val="20"/>
                <w:szCs w:val="20"/>
              </w:rPr>
              <w:t>Continuous Rating (A)</w:t>
            </w:r>
          </w:p>
        </w:tc>
        <w:tc>
          <w:tcPr>
            <w:tcW w:w="633" w:type="pct"/>
            <w:vMerge w:val="restart"/>
            <w:tcBorders>
              <w:top w:val="single" w:sz="12"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C5106EA" w14:textId="77777777" w:rsidR="006C642E" w:rsidRPr="007514EC" w:rsidRDefault="006C642E" w:rsidP="006C642E">
            <w:pPr>
              <w:spacing w:after="0"/>
              <w:jc w:val="center"/>
              <w:rPr>
                <w:rFonts w:ascii="Helvetica" w:eastAsia="Times New Roman" w:hAnsi="Helvetica" w:cs="Helvetica"/>
                <w:color w:val="000000"/>
                <w:sz w:val="20"/>
                <w:szCs w:val="20"/>
              </w:rPr>
            </w:pPr>
            <w:r w:rsidRPr="007514EC">
              <w:rPr>
                <w:rFonts w:ascii="Helvetica" w:eastAsia="Times New Roman" w:hAnsi="Helvetica" w:cs="Helvetica"/>
                <w:color w:val="000000"/>
                <w:sz w:val="20"/>
                <w:szCs w:val="20"/>
              </w:rPr>
              <w:t>Breaker Interrupting Capacity (kA)</w:t>
            </w:r>
          </w:p>
        </w:tc>
        <w:tc>
          <w:tcPr>
            <w:tcW w:w="766" w:type="pct"/>
            <w:vMerge w:val="restart"/>
            <w:tcBorders>
              <w:top w:val="single" w:sz="12"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2B831A46" w14:textId="77777777" w:rsidR="006C642E" w:rsidRPr="007514EC" w:rsidRDefault="006C642E" w:rsidP="006C642E">
            <w:pPr>
              <w:spacing w:after="0"/>
              <w:jc w:val="center"/>
              <w:rPr>
                <w:rFonts w:ascii="Helvetica" w:eastAsia="Times New Roman" w:hAnsi="Helvetica" w:cs="Helvetica"/>
                <w:color w:val="000000"/>
                <w:sz w:val="20"/>
                <w:szCs w:val="20"/>
              </w:rPr>
            </w:pPr>
            <w:r w:rsidRPr="007514EC">
              <w:rPr>
                <w:rFonts w:ascii="Helvetica" w:eastAsia="Times New Roman" w:hAnsi="Helvetica" w:cs="Helvetica"/>
                <w:color w:val="000000"/>
                <w:sz w:val="20"/>
                <w:szCs w:val="20"/>
              </w:rPr>
              <w:t>Manufacturer</w:t>
            </w:r>
          </w:p>
        </w:tc>
        <w:tc>
          <w:tcPr>
            <w:tcW w:w="870" w:type="pct"/>
            <w:vMerge w:val="restart"/>
            <w:tcBorders>
              <w:top w:val="single" w:sz="12"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5F93AC0C" w14:textId="77777777" w:rsidR="006C642E" w:rsidRPr="007514EC" w:rsidRDefault="006C642E" w:rsidP="006C642E">
            <w:pPr>
              <w:spacing w:after="0"/>
              <w:jc w:val="center"/>
              <w:rPr>
                <w:rFonts w:ascii="Helvetica" w:eastAsia="Times New Roman" w:hAnsi="Helvetica" w:cs="Helvetica"/>
                <w:color w:val="000000"/>
                <w:sz w:val="20"/>
                <w:szCs w:val="20"/>
              </w:rPr>
            </w:pPr>
            <w:r w:rsidRPr="007514EC">
              <w:rPr>
                <w:rFonts w:ascii="Helvetica" w:eastAsia="Times New Roman" w:hAnsi="Helvetica" w:cs="Helvetica"/>
                <w:color w:val="000000"/>
                <w:sz w:val="20"/>
                <w:szCs w:val="20"/>
              </w:rPr>
              <w:t>Year of Commissioning</w:t>
            </w:r>
          </w:p>
        </w:tc>
        <w:tc>
          <w:tcPr>
            <w:tcW w:w="400" w:type="pct"/>
            <w:vMerge w:val="restart"/>
            <w:tcBorders>
              <w:top w:val="single" w:sz="12" w:space="0" w:color="auto"/>
              <w:left w:val="single" w:sz="4" w:space="0" w:color="auto"/>
              <w:right w:val="single" w:sz="12" w:space="0" w:color="auto"/>
            </w:tcBorders>
            <w:shd w:val="clear" w:color="auto" w:fill="F2F2F2" w:themeFill="background1" w:themeFillShade="F2"/>
            <w:vAlign w:val="center"/>
          </w:tcPr>
          <w:p w14:paraId="3F3C202D" w14:textId="77777777" w:rsidR="006C642E" w:rsidRPr="007514EC" w:rsidRDefault="006C642E" w:rsidP="006C642E">
            <w:pPr>
              <w:spacing w:after="0"/>
              <w:jc w:val="center"/>
              <w:rPr>
                <w:rFonts w:ascii="Helvetica" w:eastAsia="Times New Roman" w:hAnsi="Helvetica" w:cs="Helvetica"/>
                <w:color w:val="000000"/>
                <w:sz w:val="20"/>
                <w:szCs w:val="20"/>
              </w:rPr>
            </w:pPr>
            <w:r w:rsidRPr="007514EC">
              <w:rPr>
                <w:rFonts w:ascii="Helvetica" w:eastAsia="Times New Roman" w:hAnsi="Helvetica" w:cs="Helvetica"/>
                <w:color w:val="000000"/>
                <w:sz w:val="20"/>
                <w:szCs w:val="20"/>
              </w:rPr>
              <w:t>Age</w:t>
            </w:r>
          </w:p>
          <w:p w14:paraId="00AB33B2" w14:textId="77777777" w:rsidR="006C642E" w:rsidRPr="007514EC" w:rsidRDefault="006C642E" w:rsidP="006C642E">
            <w:pPr>
              <w:spacing w:after="0"/>
              <w:jc w:val="center"/>
              <w:rPr>
                <w:rFonts w:ascii="Helvetica" w:eastAsia="Times New Roman" w:hAnsi="Helvetica" w:cs="Helvetica"/>
                <w:color w:val="000000"/>
                <w:sz w:val="20"/>
                <w:szCs w:val="20"/>
              </w:rPr>
            </w:pPr>
            <w:r w:rsidRPr="007514EC">
              <w:rPr>
                <w:rFonts w:ascii="Helvetica" w:eastAsia="Times New Roman" w:hAnsi="Helvetica" w:cs="Helvetica"/>
                <w:color w:val="000000"/>
                <w:sz w:val="20"/>
                <w:szCs w:val="20"/>
              </w:rPr>
              <w:t>(Year)</w:t>
            </w:r>
          </w:p>
        </w:tc>
      </w:tr>
      <w:tr w:rsidR="006C642E" w:rsidRPr="007514EC" w14:paraId="704ECD47" w14:textId="77777777" w:rsidTr="000149A4">
        <w:trPr>
          <w:trHeight w:val="481"/>
        </w:trPr>
        <w:tc>
          <w:tcPr>
            <w:tcW w:w="598" w:type="pct"/>
            <w:vMerge/>
            <w:tcBorders>
              <w:top w:val="single" w:sz="4" w:space="0" w:color="auto"/>
              <w:left w:val="single" w:sz="12" w:space="0" w:color="auto"/>
              <w:bottom w:val="single" w:sz="4" w:space="0" w:color="auto"/>
              <w:right w:val="single" w:sz="4" w:space="0" w:color="auto"/>
            </w:tcBorders>
            <w:shd w:val="clear" w:color="auto" w:fill="F2F2F2" w:themeFill="background1" w:themeFillShade="F2"/>
            <w:vAlign w:val="center"/>
            <w:hideMark/>
          </w:tcPr>
          <w:p w14:paraId="480E491F" w14:textId="77777777" w:rsidR="006C642E" w:rsidRPr="007514EC" w:rsidRDefault="006C642E" w:rsidP="006C642E">
            <w:pPr>
              <w:spacing w:after="0"/>
              <w:rPr>
                <w:rFonts w:ascii="Helvetica" w:eastAsia="Times New Roman" w:hAnsi="Helvetica" w:cs="Helvetica"/>
                <w:color w:val="000000"/>
                <w:sz w:val="20"/>
                <w:szCs w:val="20"/>
              </w:rPr>
            </w:pPr>
          </w:p>
        </w:tc>
        <w:tc>
          <w:tcPr>
            <w:tcW w:w="463" w:type="pct"/>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71813D5" w14:textId="77777777" w:rsidR="006C642E" w:rsidRPr="007514EC" w:rsidRDefault="006C642E" w:rsidP="006C642E">
            <w:pPr>
              <w:spacing w:after="0"/>
              <w:jc w:val="center"/>
              <w:rPr>
                <w:rFonts w:ascii="Helvetica" w:eastAsia="Times New Roman" w:hAnsi="Helvetica" w:cs="Helvetica"/>
                <w:color w:val="000000"/>
                <w:sz w:val="20"/>
                <w:szCs w:val="20"/>
              </w:rPr>
            </w:pPr>
          </w:p>
        </w:tc>
        <w:tc>
          <w:tcPr>
            <w:tcW w:w="661" w:type="pct"/>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1BDCFF6" w14:textId="77777777" w:rsidR="006C642E" w:rsidRPr="007514EC" w:rsidRDefault="006C642E" w:rsidP="006C642E">
            <w:pPr>
              <w:spacing w:after="0"/>
              <w:jc w:val="center"/>
              <w:rPr>
                <w:rFonts w:ascii="Helvetica" w:eastAsia="Times New Roman" w:hAnsi="Helvetica" w:cs="Helvetica"/>
                <w:color w:val="000000"/>
                <w:sz w:val="20"/>
                <w:szCs w:val="20"/>
              </w:rPr>
            </w:pPr>
          </w:p>
        </w:tc>
        <w:tc>
          <w:tcPr>
            <w:tcW w:w="608" w:type="pct"/>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9DFD455" w14:textId="77777777" w:rsidR="006C642E" w:rsidRPr="007514EC" w:rsidRDefault="006C642E" w:rsidP="006C642E">
            <w:pPr>
              <w:spacing w:after="0"/>
              <w:jc w:val="center"/>
              <w:rPr>
                <w:rFonts w:ascii="Helvetica" w:eastAsia="Times New Roman" w:hAnsi="Helvetica" w:cs="Helvetica"/>
                <w:color w:val="000000"/>
                <w:sz w:val="20"/>
                <w:szCs w:val="20"/>
              </w:rPr>
            </w:pPr>
          </w:p>
        </w:tc>
        <w:tc>
          <w:tcPr>
            <w:tcW w:w="633" w:type="pct"/>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E16AB0" w14:textId="77777777" w:rsidR="006C642E" w:rsidRPr="007514EC" w:rsidRDefault="006C642E" w:rsidP="006C642E">
            <w:pPr>
              <w:spacing w:after="0"/>
              <w:jc w:val="center"/>
              <w:rPr>
                <w:rFonts w:ascii="Helvetica" w:eastAsia="Times New Roman" w:hAnsi="Helvetica" w:cs="Helvetica"/>
                <w:color w:val="000000"/>
                <w:sz w:val="20"/>
                <w:szCs w:val="20"/>
              </w:rPr>
            </w:pPr>
          </w:p>
        </w:tc>
        <w:tc>
          <w:tcPr>
            <w:tcW w:w="766" w:type="pct"/>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4C6C969" w14:textId="77777777" w:rsidR="006C642E" w:rsidRPr="007514EC" w:rsidRDefault="006C642E" w:rsidP="006C642E">
            <w:pPr>
              <w:spacing w:after="0"/>
              <w:jc w:val="center"/>
              <w:rPr>
                <w:rFonts w:ascii="Helvetica" w:eastAsia="Times New Roman" w:hAnsi="Helvetica" w:cs="Helvetica"/>
                <w:color w:val="000000"/>
                <w:sz w:val="20"/>
                <w:szCs w:val="20"/>
              </w:rPr>
            </w:pPr>
          </w:p>
        </w:tc>
        <w:tc>
          <w:tcPr>
            <w:tcW w:w="870" w:type="pct"/>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929BB81" w14:textId="77777777" w:rsidR="006C642E" w:rsidRPr="007514EC" w:rsidRDefault="006C642E" w:rsidP="006C642E">
            <w:pPr>
              <w:spacing w:after="0"/>
              <w:jc w:val="center"/>
              <w:rPr>
                <w:rFonts w:ascii="Helvetica" w:eastAsia="Times New Roman" w:hAnsi="Helvetica" w:cs="Helvetica"/>
                <w:color w:val="000000"/>
                <w:sz w:val="20"/>
                <w:szCs w:val="20"/>
              </w:rPr>
            </w:pPr>
          </w:p>
        </w:tc>
        <w:tc>
          <w:tcPr>
            <w:tcW w:w="400" w:type="pct"/>
            <w:vMerge/>
            <w:tcBorders>
              <w:left w:val="single" w:sz="4" w:space="0" w:color="auto"/>
              <w:bottom w:val="single" w:sz="4" w:space="0" w:color="auto"/>
              <w:right w:val="single" w:sz="12" w:space="0" w:color="auto"/>
            </w:tcBorders>
            <w:shd w:val="clear" w:color="auto" w:fill="F2F2F2" w:themeFill="background1" w:themeFillShade="F2"/>
          </w:tcPr>
          <w:p w14:paraId="110B0F18" w14:textId="77777777" w:rsidR="006C642E" w:rsidRPr="007514EC" w:rsidRDefault="006C642E" w:rsidP="006C642E">
            <w:pPr>
              <w:spacing w:after="0"/>
              <w:jc w:val="center"/>
              <w:rPr>
                <w:rFonts w:ascii="Helvetica" w:eastAsia="Times New Roman" w:hAnsi="Helvetica" w:cs="Helvetica"/>
                <w:color w:val="000000"/>
                <w:sz w:val="20"/>
                <w:szCs w:val="20"/>
              </w:rPr>
            </w:pPr>
          </w:p>
        </w:tc>
      </w:tr>
      <w:tr w:rsidR="006C642E" w:rsidRPr="007514EC" w14:paraId="73B95B9B" w14:textId="77777777" w:rsidTr="000149A4">
        <w:trPr>
          <w:trHeight w:val="454"/>
        </w:trPr>
        <w:tc>
          <w:tcPr>
            <w:tcW w:w="598" w:type="pct"/>
            <w:tcBorders>
              <w:top w:val="single" w:sz="4" w:space="0" w:color="auto"/>
              <w:left w:val="single" w:sz="12" w:space="0" w:color="auto"/>
              <w:bottom w:val="single" w:sz="4" w:space="0" w:color="auto"/>
              <w:right w:val="single" w:sz="4" w:space="0" w:color="auto"/>
            </w:tcBorders>
            <w:vAlign w:val="center"/>
          </w:tcPr>
          <w:p w14:paraId="1A261A86" w14:textId="77777777" w:rsidR="006C642E" w:rsidRPr="007514EC" w:rsidRDefault="006C642E" w:rsidP="006C642E">
            <w:pPr>
              <w:spacing w:after="0"/>
              <w:rPr>
                <w:rFonts w:ascii="Helvetica" w:eastAsia="Times New Roman" w:hAnsi="Helvetica" w:cs="Helvetica"/>
                <w:color w:val="000000"/>
                <w:sz w:val="20"/>
                <w:szCs w:val="20"/>
              </w:rPr>
            </w:pPr>
          </w:p>
        </w:tc>
        <w:tc>
          <w:tcPr>
            <w:tcW w:w="463" w:type="pct"/>
            <w:tcBorders>
              <w:top w:val="single" w:sz="4" w:space="0" w:color="auto"/>
              <w:left w:val="single" w:sz="4" w:space="0" w:color="auto"/>
              <w:bottom w:val="single" w:sz="4" w:space="0" w:color="auto"/>
              <w:right w:val="single" w:sz="4" w:space="0" w:color="auto"/>
            </w:tcBorders>
            <w:vAlign w:val="center"/>
          </w:tcPr>
          <w:p w14:paraId="42D458BA" w14:textId="77777777" w:rsidR="006C642E" w:rsidRPr="007514EC" w:rsidRDefault="006C642E" w:rsidP="006C642E">
            <w:pPr>
              <w:spacing w:after="0"/>
              <w:jc w:val="center"/>
              <w:rPr>
                <w:rFonts w:ascii="Helvetica" w:eastAsia="Times New Roman" w:hAnsi="Helvetica" w:cs="Helvetica"/>
                <w:color w:val="000000"/>
                <w:sz w:val="20"/>
                <w:szCs w:val="20"/>
              </w:rPr>
            </w:pPr>
          </w:p>
        </w:tc>
        <w:tc>
          <w:tcPr>
            <w:tcW w:w="661" w:type="pct"/>
            <w:tcBorders>
              <w:top w:val="single" w:sz="4" w:space="0" w:color="auto"/>
              <w:left w:val="single" w:sz="4" w:space="0" w:color="auto"/>
              <w:bottom w:val="single" w:sz="4" w:space="0" w:color="auto"/>
              <w:right w:val="single" w:sz="4" w:space="0" w:color="auto"/>
            </w:tcBorders>
            <w:vAlign w:val="center"/>
          </w:tcPr>
          <w:p w14:paraId="675CAD70" w14:textId="77777777" w:rsidR="006C642E" w:rsidRPr="007514EC" w:rsidRDefault="006C642E" w:rsidP="006C642E">
            <w:pPr>
              <w:spacing w:after="0"/>
              <w:jc w:val="center"/>
              <w:rPr>
                <w:rFonts w:ascii="Helvetica" w:eastAsia="Times New Roman" w:hAnsi="Helvetica" w:cs="Helvetica"/>
                <w:color w:val="000000"/>
                <w:sz w:val="20"/>
                <w:szCs w:val="20"/>
              </w:rPr>
            </w:pPr>
          </w:p>
        </w:tc>
        <w:tc>
          <w:tcPr>
            <w:tcW w:w="608" w:type="pct"/>
            <w:tcBorders>
              <w:top w:val="single" w:sz="4" w:space="0" w:color="auto"/>
              <w:left w:val="single" w:sz="4" w:space="0" w:color="auto"/>
              <w:bottom w:val="single" w:sz="4" w:space="0" w:color="auto"/>
              <w:right w:val="single" w:sz="4" w:space="0" w:color="auto"/>
            </w:tcBorders>
            <w:vAlign w:val="center"/>
          </w:tcPr>
          <w:p w14:paraId="697681AB" w14:textId="77777777" w:rsidR="006C642E" w:rsidRPr="007514EC" w:rsidRDefault="006C642E" w:rsidP="006C642E">
            <w:pPr>
              <w:spacing w:after="0"/>
              <w:jc w:val="center"/>
              <w:rPr>
                <w:rFonts w:ascii="Helvetica" w:eastAsia="Times New Roman" w:hAnsi="Helvetica" w:cs="Helvetica"/>
                <w:color w:val="000000"/>
                <w:sz w:val="20"/>
                <w:szCs w:val="20"/>
              </w:rPr>
            </w:pPr>
          </w:p>
        </w:tc>
        <w:tc>
          <w:tcPr>
            <w:tcW w:w="633" w:type="pct"/>
            <w:tcBorders>
              <w:top w:val="single" w:sz="4" w:space="0" w:color="auto"/>
              <w:left w:val="single" w:sz="4" w:space="0" w:color="auto"/>
              <w:bottom w:val="single" w:sz="4" w:space="0" w:color="auto"/>
              <w:right w:val="single" w:sz="4" w:space="0" w:color="auto"/>
            </w:tcBorders>
            <w:vAlign w:val="center"/>
          </w:tcPr>
          <w:p w14:paraId="0259711D" w14:textId="77777777" w:rsidR="006C642E" w:rsidRPr="007514EC" w:rsidRDefault="006C642E" w:rsidP="006C642E">
            <w:pPr>
              <w:spacing w:after="0"/>
              <w:jc w:val="center"/>
              <w:rPr>
                <w:rFonts w:ascii="Helvetica" w:eastAsia="Times New Roman" w:hAnsi="Helvetica" w:cs="Helvetica"/>
                <w:color w:val="000000"/>
                <w:sz w:val="20"/>
                <w:szCs w:val="20"/>
              </w:rPr>
            </w:pPr>
          </w:p>
        </w:tc>
        <w:tc>
          <w:tcPr>
            <w:tcW w:w="766" w:type="pct"/>
            <w:tcBorders>
              <w:top w:val="single" w:sz="4" w:space="0" w:color="auto"/>
              <w:left w:val="single" w:sz="4" w:space="0" w:color="auto"/>
              <w:bottom w:val="single" w:sz="4" w:space="0" w:color="auto"/>
              <w:right w:val="single" w:sz="4" w:space="0" w:color="auto"/>
            </w:tcBorders>
            <w:vAlign w:val="center"/>
          </w:tcPr>
          <w:p w14:paraId="3C551FE8" w14:textId="77777777" w:rsidR="006C642E" w:rsidRPr="007514EC" w:rsidRDefault="006C642E" w:rsidP="006C642E">
            <w:pPr>
              <w:spacing w:after="0"/>
              <w:jc w:val="center"/>
              <w:rPr>
                <w:rFonts w:ascii="Helvetica" w:eastAsia="Times New Roman" w:hAnsi="Helvetica" w:cs="Helvetica"/>
                <w:color w:val="000000"/>
                <w:sz w:val="20"/>
                <w:szCs w:val="20"/>
              </w:rPr>
            </w:pPr>
          </w:p>
        </w:tc>
        <w:tc>
          <w:tcPr>
            <w:tcW w:w="870" w:type="pct"/>
            <w:tcBorders>
              <w:top w:val="single" w:sz="4" w:space="0" w:color="auto"/>
              <w:left w:val="single" w:sz="4" w:space="0" w:color="auto"/>
              <w:bottom w:val="single" w:sz="4" w:space="0" w:color="auto"/>
              <w:right w:val="single" w:sz="4" w:space="0" w:color="auto"/>
            </w:tcBorders>
            <w:vAlign w:val="center"/>
          </w:tcPr>
          <w:p w14:paraId="28B5CDDE" w14:textId="77777777" w:rsidR="006C642E" w:rsidRPr="007514EC" w:rsidRDefault="006C642E" w:rsidP="006C642E">
            <w:pPr>
              <w:spacing w:after="0"/>
              <w:jc w:val="center"/>
              <w:rPr>
                <w:rFonts w:ascii="Helvetica" w:eastAsia="Times New Roman" w:hAnsi="Helvetica" w:cs="Helvetica"/>
                <w:color w:val="000000"/>
                <w:sz w:val="20"/>
                <w:szCs w:val="20"/>
              </w:rPr>
            </w:pPr>
          </w:p>
        </w:tc>
        <w:tc>
          <w:tcPr>
            <w:tcW w:w="400" w:type="pct"/>
            <w:tcBorders>
              <w:top w:val="single" w:sz="4" w:space="0" w:color="auto"/>
              <w:left w:val="single" w:sz="4" w:space="0" w:color="auto"/>
              <w:bottom w:val="single" w:sz="4" w:space="0" w:color="auto"/>
              <w:right w:val="single" w:sz="12" w:space="0" w:color="auto"/>
            </w:tcBorders>
          </w:tcPr>
          <w:p w14:paraId="61A78C2C" w14:textId="77777777" w:rsidR="006C642E" w:rsidRPr="007514EC" w:rsidRDefault="006C642E" w:rsidP="006C642E">
            <w:pPr>
              <w:spacing w:after="0"/>
              <w:jc w:val="center"/>
              <w:rPr>
                <w:rFonts w:ascii="Helvetica" w:eastAsia="Times New Roman" w:hAnsi="Helvetica" w:cs="Helvetica"/>
                <w:color w:val="000000"/>
                <w:sz w:val="20"/>
                <w:szCs w:val="20"/>
              </w:rPr>
            </w:pPr>
          </w:p>
        </w:tc>
      </w:tr>
      <w:tr w:rsidR="00BE65DF" w:rsidRPr="007514EC" w14:paraId="489D7345" w14:textId="77777777" w:rsidTr="000149A4">
        <w:trPr>
          <w:trHeight w:val="454"/>
        </w:trPr>
        <w:tc>
          <w:tcPr>
            <w:tcW w:w="598" w:type="pct"/>
            <w:tcBorders>
              <w:top w:val="single" w:sz="4" w:space="0" w:color="auto"/>
              <w:left w:val="single" w:sz="12" w:space="0" w:color="auto"/>
              <w:bottom w:val="single" w:sz="12" w:space="0" w:color="auto"/>
              <w:right w:val="single" w:sz="4" w:space="0" w:color="auto"/>
            </w:tcBorders>
            <w:vAlign w:val="center"/>
          </w:tcPr>
          <w:p w14:paraId="0924B08F" w14:textId="77777777" w:rsidR="00BE65DF" w:rsidRPr="007514EC" w:rsidRDefault="00BE65DF" w:rsidP="006C642E">
            <w:pPr>
              <w:spacing w:after="0"/>
              <w:rPr>
                <w:rFonts w:ascii="Helvetica" w:eastAsia="Times New Roman" w:hAnsi="Helvetica" w:cs="Helvetica"/>
                <w:color w:val="000000"/>
                <w:sz w:val="20"/>
                <w:szCs w:val="20"/>
              </w:rPr>
            </w:pPr>
          </w:p>
        </w:tc>
        <w:tc>
          <w:tcPr>
            <w:tcW w:w="463" w:type="pct"/>
            <w:tcBorders>
              <w:top w:val="single" w:sz="4" w:space="0" w:color="auto"/>
              <w:left w:val="single" w:sz="4" w:space="0" w:color="auto"/>
              <w:bottom w:val="single" w:sz="12" w:space="0" w:color="auto"/>
              <w:right w:val="single" w:sz="4" w:space="0" w:color="auto"/>
            </w:tcBorders>
            <w:vAlign w:val="center"/>
          </w:tcPr>
          <w:p w14:paraId="5F960AAE" w14:textId="77777777" w:rsidR="00BE65DF" w:rsidRPr="007514EC" w:rsidRDefault="00BE65DF" w:rsidP="006C642E">
            <w:pPr>
              <w:spacing w:after="0"/>
              <w:jc w:val="center"/>
              <w:rPr>
                <w:rFonts w:ascii="Helvetica" w:eastAsia="Times New Roman" w:hAnsi="Helvetica" w:cs="Helvetica"/>
                <w:color w:val="000000"/>
                <w:sz w:val="20"/>
                <w:szCs w:val="20"/>
              </w:rPr>
            </w:pPr>
          </w:p>
        </w:tc>
        <w:tc>
          <w:tcPr>
            <w:tcW w:w="661" w:type="pct"/>
            <w:tcBorders>
              <w:top w:val="single" w:sz="4" w:space="0" w:color="auto"/>
              <w:left w:val="single" w:sz="4" w:space="0" w:color="auto"/>
              <w:bottom w:val="single" w:sz="12" w:space="0" w:color="auto"/>
              <w:right w:val="single" w:sz="4" w:space="0" w:color="auto"/>
            </w:tcBorders>
            <w:vAlign w:val="center"/>
          </w:tcPr>
          <w:p w14:paraId="1A249FE9" w14:textId="77777777" w:rsidR="00BE65DF" w:rsidRPr="007514EC" w:rsidRDefault="00BE65DF" w:rsidP="006C642E">
            <w:pPr>
              <w:spacing w:after="0"/>
              <w:jc w:val="center"/>
              <w:rPr>
                <w:rFonts w:ascii="Helvetica" w:eastAsia="Times New Roman" w:hAnsi="Helvetica" w:cs="Helvetica"/>
                <w:color w:val="000000"/>
                <w:sz w:val="20"/>
                <w:szCs w:val="20"/>
              </w:rPr>
            </w:pPr>
          </w:p>
        </w:tc>
        <w:tc>
          <w:tcPr>
            <w:tcW w:w="608" w:type="pct"/>
            <w:tcBorders>
              <w:top w:val="single" w:sz="4" w:space="0" w:color="auto"/>
              <w:left w:val="single" w:sz="4" w:space="0" w:color="auto"/>
              <w:bottom w:val="single" w:sz="12" w:space="0" w:color="auto"/>
              <w:right w:val="single" w:sz="4" w:space="0" w:color="auto"/>
            </w:tcBorders>
            <w:vAlign w:val="center"/>
          </w:tcPr>
          <w:p w14:paraId="0A177A4D" w14:textId="77777777" w:rsidR="00BE65DF" w:rsidRPr="007514EC" w:rsidRDefault="00BE65DF" w:rsidP="006C642E">
            <w:pPr>
              <w:spacing w:after="0"/>
              <w:jc w:val="center"/>
              <w:rPr>
                <w:rFonts w:ascii="Helvetica" w:eastAsia="Times New Roman" w:hAnsi="Helvetica" w:cs="Helvetica"/>
                <w:color w:val="000000"/>
                <w:sz w:val="20"/>
                <w:szCs w:val="20"/>
              </w:rPr>
            </w:pPr>
          </w:p>
        </w:tc>
        <w:tc>
          <w:tcPr>
            <w:tcW w:w="633" w:type="pct"/>
            <w:tcBorders>
              <w:top w:val="single" w:sz="4" w:space="0" w:color="auto"/>
              <w:left w:val="single" w:sz="4" w:space="0" w:color="auto"/>
              <w:bottom w:val="single" w:sz="12" w:space="0" w:color="auto"/>
              <w:right w:val="single" w:sz="4" w:space="0" w:color="auto"/>
            </w:tcBorders>
            <w:vAlign w:val="center"/>
          </w:tcPr>
          <w:p w14:paraId="41BB887B" w14:textId="77777777" w:rsidR="00BE65DF" w:rsidRPr="007514EC" w:rsidRDefault="00BE65DF" w:rsidP="006C642E">
            <w:pPr>
              <w:spacing w:after="0"/>
              <w:jc w:val="center"/>
              <w:rPr>
                <w:rFonts w:ascii="Helvetica" w:eastAsia="Times New Roman" w:hAnsi="Helvetica" w:cs="Helvetica"/>
                <w:color w:val="000000"/>
                <w:sz w:val="20"/>
                <w:szCs w:val="20"/>
              </w:rPr>
            </w:pPr>
          </w:p>
        </w:tc>
        <w:tc>
          <w:tcPr>
            <w:tcW w:w="766" w:type="pct"/>
            <w:tcBorders>
              <w:top w:val="single" w:sz="4" w:space="0" w:color="auto"/>
              <w:left w:val="single" w:sz="4" w:space="0" w:color="auto"/>
              <w:bottom w:val="single" w:sz="12" w:space="0" w:color="auto"/>
              <w:right w:val="single" w:sz="4" w:space="0" w:color="auto"/>
            </w:tcBorders>
            <w:vAlign w:val="center"/>
          </w:tcPr>
          <w:p w14:paraId="526FAC7A" w14:textId="77777777" w:rsidR="00BE65DF" w:rsidRPr="007514EC" w:rsidRDefault="00BE65DF" w:rsidP="006C642E">
            <w:pPr>
              <w:spacing w:after="0"/>
              <w:jc w:val="center"/>
              <w:rPr>
                <w:rFonts w:ascii="Helvetica" w:eastAsia="Times New Roman" w:hAnsi="Helvetica" w:cs="Helvetica"/>
                <w:color w:val="000000"/>
                <w:sz w:val="20"/>
                <w:szCs w:val="20"/>
              </w:rPr>
            </w:pPr>
          </w:p>
        </w:tc>
        <w:tc>
          <w:tcPr>
            <w:tcW w:w="870" w:type="pct"/>
            <w:tcBorders>
              <w:top w:val="single" w:sz="4" w:space="0" w:color="auto"/>
              <w:left w:val="single" w:sz="4" w:space="0" w:color="auto"/>
              <w:bottom w:val="single" w:sz="12" w:space="0" w:color="auto"/>
              <w:right w:val="single" w:sz="4" w:space="0" w:color="auto"/>
            </w:tcBorders>
            <w:vAlign w:val="center"/>
          </w:tcPr>
          <w:p w14:paraId="21389D56" w14:textId="77777777" w:rsidR="00BE65DF" w:rsidRPr="007514EC" w:rsidRDefault="00BE65DF" w:rsidP="006C642E">
            <w:pPr>
              <w:spacing w:after="0"/>
              <w:jc w:val="center"/>
              <w:rPr>
                <w:rFonts w:ascii="Helvetica" w:eastAsia="Times New Roman" w:hAnsi="Helvetica" w:cs="Helvetica"/>
                <w:color w:val="000000"/>
                <w:sz w:val="20"/>
                <w:szCs w:val="20"/>
              </w:rPr>
            </w:pPr>
          </w:p>
        </w:tc>
        <w:tc>
          <w:tcPr>
            <w:tcW w:w="400" w:type="pct"/>
            <w:tcBorders>
              <w:top w:val="single" w:sz="4" w:space="0" w:color="auto"/>
              <w:left w:val="single" w:sz="4" w:space="0" w:color="auto"/>
              <w:bottom w:val="single" w:sz="12" w:space="0" w:color="auto"/>
              <w:right w:val="single" w:sz="12" w:space="0" w:color="auto"/>
            </w:tcBorders>
          </w:tcPr>
          <w:p w14:paraId="13F8BDFE" w14:textId="77777777" w:rsidR="00BE65DF" w:rsidRPr="007514EC" w:rsidRDefault="00BE65DF" w:rsidP="006C642E">
            <w:pPr>
              <w:spacing w:after="0"/>
              <w:jc w:val="center"/>
              <w:rPr>
                <w:rFonts w:ascii="Helvetica" w:eastAsia="Times New Roman" w:hAnsi="Helvetica" w:cs="Helvetica"/>
                <w:color w:val="000000"/>
                <w:sz w:val="20"/>
                <w:szCs w:val="20"/>
              </w:rPr>
            </w:pPr>
          </w:p>
        </w:tc>
      </w:tr>
    </w:tbl>
    <w:p w14:paraId="28FC5188" w14:textId="5F08BAEC" w:rsidR="006C642E" w:rsidRPr="007514EC" w:rsidRDefault="006C642E" w:rsidP="006C642E">
      <w:pPr>
        <w:spacing w:after="0"/>
        <w:rPr>
          <w:rFonts w:ascii="Helvetica" w:hAnsi="Helvetica" w:cs="Helvetica"/>
          <w:i/>
          <w:color w:val="000000" w:themeColor="text1"/>
          <w:sz w:val="20"/>
          <w:szCs w:val="20"/>
        </w:rPr>
      </w:pPr>
      <w:r w:rsidRPr="007514EC">
        <w:rPr>
          <w:rFonts w:ascii="Helvetica" w:hAnsi="Helvetica" w:cs="Helvetica"/>
          <w:i/>
          <w:color w:val="000000" w:themeColor="text1"/>
          <w:sz w:val="20"/>
          <w:szCs w:val="20"/>
        </w:rPr>
        <w:t xml:space="preserve">Please add rows </w:t>
      </w:r>
      <w:r w:rsidR="008C4CC3" w:rsidRPr="007514EC">
        <w:rPr>
          <w:rFonts w:ascii="Helvetica" w:hAnsi="Helvetica" w:cs="Helvetica"/>
          <w:i/>
          <w:color w:val="000000" w:themeColor="text1"/>
          <w:sz w:val="20"/>
          <w:szCs w:val="20"/>
        </w:rPr>
        <w:t>as</w:t>
      </w:r>
      <w:r w:rsidRPr="007514EC">
        <w:rPr>
          <w:rFonts w:ascii="Helvetica" w:hAnsi="Helvetica" w:cs="Helvetica"/>
          <w:i/>
          <w:color w:val="000000" w:themeColor="text1"/>
          <w:sz w:val="20"/>
          <w:szCs w:val="20"/>
        </w:rPr>
        <w:t xml:space="preserve"> necessary</w:t>
      </w:r>
    </w:p>
    <w:p w14:paraId="72D08A92" w14:textId="5251FD85" w:rsidR="006C642E" w:rsidRPr="007514EC" w:rsidRDefault="006C642E" w:rsidP="006C642E">
      <w:pPr>
        <w:spacing w:after="0"/>
        <w:rPr>
          <w:rFonts w:ascii="Helvetica" w:hAnsi="Helvetica" w:cs="Helvetica"/>
          <w:b/>
          <w:color w:val="000000" w:themeColor="text1"/>
          <w:sz w:val="20"/>
          <w:szCs w:val="20"/>
        </w:rPr>
      </w:pPr>
    </w:p>
    <w:p w14:paraId="34F45CC9" w14:textId="77777777" w:rsidR="006C642E" w:rsidRPr="007514EC" w:rsidRDefault="006C642E" w:rsidP="006C642E">
      <w:pPr>
        <w:spacing w:after="0"/>
        <w:rPr>
          <w:rFonts w:ascii="Helvetica" w:hAnsi="Helvetica" w:cs="Helvetica"/>
          <w:b/>
          <w:color w:val="000000" w:themeColor="text1"/>
          <w:sz w:val="20"/>
          <w:szCs w:val="20"/>
        </w:rPr>
      </w:pPr>
      <w:r w:rsidRPr="007514EC">
        <w:rPr>
          <w:rFonts w:ascii="Helvetica" w:hAnsi="Helvetica" w:cs="Helvetica"/>
          <w:b/>
          <w:color w:val="000000" w:themeColor="text1"/>
          <w:sz w:val="20"/>
          <w:szCs w:val="20"/>
        </w:rPr>
        <w:t>Reactive Compensation Equipment</w:t>
      </w:r>
    </w:p>
    <w:tbl>
      <w:tblPr>
        <w:tblW w:w="5000" w:type="pct"/>
        <w:tblLook w:val="04A0" w:firstRow="1" w:lastRow="0" w:firstColumn="1" w:lastColumn="0" w:noHBand="0" w:noVBand="1"/>
      </w:tblPr>
      <w:tblGrid>
        <w:gridCol w:w="1693"/>
        <w:gridCol w:w="1944"/>
        <w:gridCol w:w="1760"/>
        <w:gridCol w:w="2688"/>
        <w:gridCol w:w="2284"/>
        <w:gridCol w:w="953"/>
        <w:gridCol w:w="2652"/>
      </w:tblGrid>
      <w:tr w:rsidR="006C642E" w:rsidRPr="007514EC" w14:paraId="4064B0C5" w14:textId="77777777" w:rsidTr="000149A4">
        <w:trPr>
          <w:trHeight w:val="454"/>
        </w:trPr>
        <w:tc>
          <w:tcPr>
            <w:tcW w:w="606" w:type="pct"/>
            <w:vMerge w:val="restart"/>
            <w:tcBorders>
              <w:top w:val="single" w:sz="12" w:space="0" w:color="auto"/>
              <w:left w:val="single" w:sz="12" w:space="0" w:color="auto"/>
              <w:right w:val="single" w:sz="4" w:space="0" w:color="auto"/>
            </w:tcBorders>
            <w:shd w:val="clear" w:color="auto" w:fill="F2F2F2" w:themeFill="background1" w:themeFillShade="F2"/>
            <w:vAlign w:val="center"/>
          </w:tcPr>
          <w:p w14:paraId="1D986C47" w14:textId="77777777" w:rsidR="006C642E" w:rsidRPr="007514EC" w:rsidRDefault="006C642E" w:rsidP="006C642E">
            <w:pPr>
              <w:spacing w:after="0"/>
              <w:jc w:val="center"/>
              <w:rPr>
                <w:rFonts w:ascii="Helvetica" w:eastAsia="Times New Roman" w:hAnsi="Helvetica" w:cs="Helvetica"/>
                <w:color w:val="000000"/>
                <w:sz w:val="20"/>
                <w:szCs w:val="20"/>
              </w:rPr>
            </w:pPr>
            <w:r w:rsidRPr="007514EC">
              <w:rPr>
                <w:rFonts w:ascii="Helvetica" w:eastAsia="Times New Roman" w:hAnsi="Helvetica" w:cs="Helvetica"/>
                <w:color w:val="000000"/>
                <w:sz w:val="20"/>
                <w:szCs w:val="20"/>
              </w:rPr>
              <w:t>Substation</w:t>
            </w:r>
          </w:p>
          <w:p w14:paraId="7B7EB0CA" w14:textId="77777777" w:rsidR="006C642E" w:rsidRPr="007514EC" w:rsidRDefault="006C642E" w:rsidP="006C642E">
            <w:pPr>
              <w:spacing w:after="0"/>
              <w:jc w:val="center"/>
              <w:rPr>
                <w:rFonts w:ascii="Helvetica" w:eastAsia="Times New Roman" w:hAnsi="Helvetica" w:cs="Helvetica"/>
                <w:color w:val="000000"/>
                <w:sz w:val="20"/>
                <w:szCs w:val="20"/>
              </w:rPr>
            </w:pPr>
            <w:r w:rsidRPr="007514EC">
              <w:rPr>
                <w:rFonts w:ascii="Helvetica" w:eastAsia="Times New Roman" w:hAnsi="Helvetica" w:cs="Helvetica"/>
                <w:color w:val="000000"/>
                <w:sz w:val="20"/>
                <w:szCs w:val="20"/>
              </w:rPr>
              <w:t xml:space="preserve">Name </w:t>
            </w:r>
          </w:p>
        </w:tc>
        <w:tc>
          <w:tcPr>
            <w:tcW w:w="696" w:type="pct"/>
            <w:vMerge w:val="restart"/>
            <w:tcBorders>
              <w:top w:val="single" w:sz="12"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6511CC9" w14:textId="77777777" w:rsidR="006C642E" w:rsidRPr="007514EC" w:rsidRDefault="006C642E" w:rsidP="006C642E">
            <w:pPr>
              <w:spacing w:after="0"/>
              <w:jc w:val="center"/>
              <w:rPr>
                <w:rFonts w:ascii="Helvetica" w:eastAsia="Times New Roman" w:hAnsi="Helvetica" w:cs="Helvetica"/>
                <w:color w:val="000000"/>
                <w:sz w:val="20"/>
                <w:szCs w:val="20"/>
              </w:rPr>
            </w:pPr>
            <w:r w:rsidRPr="007514EC">
              <w:rPr>
                <w:rFonts w:ascii="Helvetica" w:eastAsia="Times New Roman" w:hAnsi="Helvetica" w:cs="Helvetica"/>
                <w:color w:val="000000"/>
                <w:sz w:val="20"/>
                <w:szCs w:val="20"/>
              </w:rPr>
              <w:t>Rated Voltage (kV)</w:t>
            </w:r>
          </w:p>
        </w:tc>
        <w:tc>
          <w:tcPr>
            <w:tcW w:w="630" w:type="pct"/>
            <w:vMerge w:val="restart"/>
            <w:tcBorders>
              <w:top w:val="single" w:sz="12"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0CA17F9" w14:textId="23258D08" w:rsidR="006C642E" w:rsidRPr="007514EC" w:rsidRDefault="006C642E" w:rsidP="006C642E">
            <w:pPr>
              <w:spacing w:after="0"/>
              <w:jc w:val="center"/>
              <w:rPr>
                <w:rFonts w:ascii="Helvetica" w:eastAsia="Times New Roman" w:hAnsi="Helvetica" w:cs="Helvetica"/>
                <w:color w:val="000000"/>
                <w:sz w:val="20"/>
                <w:szCs w:val="20"/>
              </w:rPr>
            </w:pPr>
            <w:r w:rsidRPr="007514EC">
              <w:rPr>
                <w:rFonts w:ascii="Helvetica" w:eastAsia="Times New Roman" w:hAnsi="Helvetica" w:cs="Helvetica"/>
                <w:color w:val="000000"/>
                <w:sz w:val="20"/>
                <w:szCs w:val="20"/>
              </w:rPr>
              <w:t>Rated Capacity (M</w:t>
            </w:r>
            <w:r w:rsidR="00505911" w:rsidRPr="007514EC">
              <w:rPr>
                <w:rFonts w:ascii="Helvetica" w:eastAsia="Times New Roman" w:hAnsi="Helvetica" w:cs="Helvetica"/>
                <w:color w:val="000000"/>
                <w:sz w:val="20"/>
                <w:szCs w:val="20"/>
              </w:rPr>
              <w:t>VA</w:t>
            </w:r>
            <w:r w:rsidRPr="007514EC">
              <w:rPr>
                <w:rFonts w:ascii="Helvetica" w:eastAsia="Times New Roman" w:hAnsi="Helvetica" w:cs="Helvetica"/>
                <w:color w:val="000000"/>
                <w:sz w:val="20"/>
                <w:szCs w:val="20"/>
              </w:rPr>
              <w:t>r)</w:t>
            </w:r>
          </w:p>
        </w:tc>
        <w:tc>
          <w:tcPr>
            <w:tcW w:w="962" w:type="pct"/>
            <w:vMerge w:val="restart"/>
            <w:tcBorders>
              <w:top w:val="single" w:sz="12"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540673D6" w14:textId="77777777" w:rsidR="006C642E" w:rsidRPr="007514EC" w:rsidRDefault="006C642E" w:rsidP="006C642E">
            <w:pPr>
              <w:spacing w:after="0"/>
              <w:jc w:val="center"/>
              <w:rPr>
                <w:rFonts w:ascii="Helvetica" w:eastAsia="Times New Roman" w:hAnsi="Helvetica" w:cs="Helvetica"/>
                <w:color w:val="000000"/>
                <w:sz w:val="20"/>
                <w:szCs w:val="20"/>
              </w:rPr>
            </w:pPr>
            <w:r w:rsidRPr="007514EC">
              <w:rPr>
                <w:rFonts w:ascii="Helvetica" w:eastAsia="Times New Roman" w:hAnsi="Helvetica" w:cs="Helvetica"/>
                <w:color w:val="000000"/>
                <w:sz w:val="20"/>
                <w:szCs w:val="20"/>
              </w:rPr>
              <w:t>Manufacturer</w:t>
            </w:r>
          </w:p>
        </w:tc>
        <w:tc>
          <w:tcPr>
            <w:tcW w:w="816" w:type="pct"/>
            <w:vMerge w:val="restart"/>
            <w:tcBorders>
              <w:top w:val="single" w:sz="12"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1696C46B" w14:textId="77777777" w:rsidR="006C642E" w:rsidRPr="007514EC" w:rsidRDefault="006C642E" w:rsidP="006C642E">
            <w:pPr>
              <w:spacing w:after="0"/>
              <w:jc w:val="center"/>
              <w:rPr>
                <w:rFonts w:ascii="Helvetica" w:eastAsia="Times New Roman" w:hAnsi="Helvetica" w:cs="Helvetica"/>
                <w:color w:val="000000"/>
                <w:sz w:val="20"/>
                <w:szCs w:val="20"/>
              </w:rPr>
            </w:pPr>
            <w:r w:rsidRPr="007514EC">
              <w:rPr>
                <w:rFonts w:ascii="Helvetica" w:eastAsia="Times New Roman" w:hAnsi="Helvetica" w:cs="Helvetica"/>
                <w:color w:val="000000"/>
                <w:sz w:val="20"/>
                <w:szCs w:val="20"/>
              </w:rPr>
              <w:t>Year of Commissioning</w:t>
            </w:r>
          </w:p>
        </w:tc>
        <w:tc>
          <w:tcPr>
            <w:tcW w:w="341" w:type="pct"/>
            <w:vMerge w:val="restart"/>
            <w:tcBorders>
              <w:top w:val="single" w:sz="12" w:space="0" w:color="auto"/>
              <w:left w:val="single" w:sz="4" w:space="0" w:color="auto"/>
              <w:right w:val="single" w:sz="4" w:space="0" w:color="auto"/>
            </w:tcBorders>
            <w:shd w:val="clear" w:color="auto" w:fill="F2F2F2" w:themeFill="background1" w:themeFillShade="F2"/>
            <w:vAlign w:val="center"/>
          </w:tcPr>
          <w:p w14:paraId="30F9F106" w14:textId="77777777" w:rsidR="006C642E" w:rsidRPr="007514EC" w:rsidRDefault="006C642E" w:rsidP="006C642E">
            <w:pPr>
              <w:spacing w:after="0"/>
              <w:jc w:val="center"/>
              <w:rPr>
                <w:rFonts w:ascii="Helvetica" w:eastAsia="Times New Roman" w:hAnsi="Helvetica" w:cs="Helvetica"/>
                <w:color w:val="000000"/>
                <w:sz w:val="20"/>
                <w:szCs w:val="20"/>
              </w:rPr>
            </w:pPr>
            <w:r w:rsidRPr="007514EC">
              <w:rPr>
                <w:rFonts w:ascii="Helvetica" w:eastAsia="Times New Roman" w:hAnsi="Helvetica" w:cs="Helvetica"/>
                <w:color w:val="000000"/>
                <w:sz w:val="20"/>
                <w:szCs w:val="20"/>
              </w:rPr>
              <w:t>Age (year)</w:t>
            </w:r>
          </w:p>
        </w:tc>
        <w:tc>
          <w:tcPr>
            <w:tcW w:w="949" w:type="pct"/>
            <w:vMerge w:val="restart"/>
            <w:tcBorders>
              <w:top w:val="single" w:sz="12" w:space="0" w:color="auto"/>
              <w:left w:val="single" w:sz="4" w:space="0" w:color="auto"/>
              <w:bottom w:val="single" w:sz="4" w:space="0" w:color="auto"/>
              <w:right w:val="single" w:sz="12" w:space="0" w:color="auto"/>
            </w:tcBorders>
            <w:shd w:val="clear" w:color="auto" w:fill="F2F2F2" w:themeFill="background1" w:themeFillShade="F2"/>
            <w:noWrap/>
            <w:vAlign w:val="center"/>
            <w:hideMark/>
          </w:tcPr>
          <w:p w14:paraId="7FA036D6" w14:textId="77777777" w:rsidR="006C642E" w:rsidRPr="007514EC" w:rsidRDefault="006C642E" w:rsidP="006C642E">
            <w:pPr>
              <w:spacing w:after="0"/>
              <w:jc w:val="center"/>
              <w:rPr>
                <w:rFonts w:ascii="Helvetica" w:eastAsia="Times New Roman" w:hAnsi="Helvetica" w:cs="Helvetica"/>
                <w:color w:val="000000"/>
                <w:sz w:val="20"/>
                <w:szCs w:val="20"/>
              </w:rPr>
            </w:pPr>
            <w:r w:rsidRPr="007514EC">
              <w:rPr>
                <w:rFonts w:ascii="Helvetica" w:eastAsia="Times New Roman" w:hAnsi="Helvetica" w:cs="Helvetica"/>
                <w:color w:val="000000"/>
                <w:sz w:val="20"/>
                <w:szCs w:val="20"/>
              </w:rPr>
              <w:t>Status</w:t>
            </w:r>
          </w:p>
        </w:tc>
      </w:tr>
      <w:tr w:rsidR="006C642E" w:rsidRPr="007514EC" w14:paraId="1481124C" w14:textId="77777777" w:rsidTr="000149A4">
        <w:trPr>
          <w:trHeight w:val="454"/>
        </w:trPr>
        <w:tc>
          <w:tcPr>
            <w:tcW w:w="606" w:type="pct"/>
            <w:vMerge/>
            <w:tcBorders>
              <w:left w:val="single" w:sz="12" w:space="0" w:color="auto"/>
              <w:bottom w:val="single" w:sz="4" w:space="0" w:color="auto"/>
              <w:right w:val="single" w:sz="4" w:space="0" w:color="auto"/>
            </w:tcBorders>
            <w:shd w:val="clear" w:color="auto" w:fill="F2F2F2" w:themeFill="background1" w:themeFillShade="F2"/>
            <w:vAlign w:val="center"/>
          </w:tcPr>
          <w:p w14:paraId="71DE474F" w14:textId="77777777" w:rsidR="006C642E" w:rsidRPr="007514EC" w:rsidRDefault="006C642E" w:rsidP="006C642E">
            <w:pPr>
              <w:spacing w:after="0"/>
              <w:rPr>
                <w:rFonts w:ascii="Helvetica" w:eastAsia="Times New Roman" w:hAnsi="Helvetica" w:cs="Helvetica"/>
                <w:color w:val="000000"/>
                <w:sz w:val="20"/>
                <w:szCs w:val="20"/>
              </w:rPr>
            </w:pPr>
          </w:p>
        </w:tc>
        <w:tc>
          <w:tcPr>
            <w:tcW w:w="696" w:type="pct"/>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62A86B" w14:textId="77777777" w:rsidR="006C642E" w:rsidRPr="007514EC" w:rsidRDefault="006C642E" w:rsidP="006C642E">
            <w:pPr>
              <w:spacing w:after="0"/>
              <w:jc w:val="center"/>
              <w:rPr>
                <w:rFonts w:ascii="Helvetica" w:eastAsia="Times New Roman" w:hAnsi="Helvetica" w:cs="Helvetica"/>
                <w:color w:val="000000"/>
                <w:sz w:val="20"/>
                <w:szCs w:val="20"/>
              </w:rPr>
            </w:pPr>
          </w:p>
        </w:tc>
        <w:tc>
          <w:tcPr>
            <w:tcW w:w="630" w:type="pct"/>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E4017E" w14:textId="77777777" w:rsidR="006C642E" w:rsidRPr="007514EC" w:rsidRDefault="006C642E" w:rsidP="006C642E">
            <w:pPr>
              <w:spacing w:after="0"/>
              <w:jc w:val="center"/>
              <w:rPr>
                <w:rFonts w:ascii="Helvetica" w:eastAsia="Times New Roman" w:hAnsi="Helvetica" w:cs="Helvetica"/>
                <w:color w:val="000000"/>
                <w:sz w:val="20"/>
                <w:szCs w:val="20"/>
              </w:rPr>
            </w:pPr>
          </w:p>
        </w:tc>
        <w:tc>
          <w:tcPr>
            <w:tcW w:w="962" w:type="pct"/>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19F28D" w14:textId="77777777" w:rsidR="006C642E" w:rsidRPr="007514EC" w:rsidRDefault="006C642E" w:rsidP="006C642E">
            <w:pPr>
              <w:spacing w:after="0"/>
              <w:jc w:val="center"/>
              <w:rPr>
                <w:rFonts w:ascii="Helvetica" w:eastAsia="Times New Roman" w:hAnsi="Helvetica" w:cs="Helvetica"/>
                <w:color w:val="000000"/>
                <w:sz w:val="20"/>
                <w:szCs w:val="20"/>
              </w:rPr>
            </w:pPr>
          </w:p>
        </w:tc>
        <w:tc>
          <w:tcPr>
            <w:tcW w:w="816" w:type="pct"/>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7AD267" w14:textId="77777777" w:rsidR="006C642E" w:rsidRPr="007514EC" w:rsidRDefault="006C642E" w:rsidP="006C642E">
            <w:pPr>
              <w:spacing w:after="0"/>
              <w:jc w:val="center"/>
              <w:rPr>
                <w:rFonts w:ascii="Helvetica" w:eastAsia="Times New Roman" w:hAnsi="Helvetica" w:cs="Helvetica"/>
                <w:color w:val="000000"/>
                <w:sz w:val="20"/>
                <w:szCs w:val="20"/>
              </w:rPr>
            </w:pPr>
          </w:p>
        </w:tc>
        <w:tc>
          <w:tcPr>
            <w:tcW w:w="341" w:type="pct"/>
            <w:vMerge/>
            <w:tcBorders>
              <w:left w:val="single" w:sz="4" w:space="0" w:color="auto"/>
              <w:bottom w:val="single" w:sz="4" w:space="0" w:color="auto"/>
              <w:right w:val="single" w:sz="4" w:space="0" w:color="auto"/>
            </w:tcBorders>
            <w:shd w:val="clear" w:color="auto" w:fill="F2F2F2" w:themeFill="background1" w:themeFillShade="F2"/>
          </w:tcPr>
          <w:p w14:paraId="54E6A8AF" w14:textId="77777777" w:rsidR="006C642E" w:rsidRPr="007514EC" w:rsidRDefault="006C642E" w:rsidP="006C642E">
            <w:pPr>
              <w:spacing w:after="0"/>
              <w:jc w:val="center"/>
              <w:rPr>
                <w:rFonts w:ascii="Helvetica" w:eastAsia="Times New Roman" w:hAnsi="Helvetica" w:cs="Helvetica"/>
                <w:color w:val="000000"/>
                <w:sz w:val="20"/>
                <w:szCs w:val="20"/>
              </w:rPr>
            </w:pPr>
          </w:p>
        </w:tc>
        <w:tc>
          <w:tcPr>
            <w:tcW w:w="949" w:type="pct"/>
            <w:vMerge/>
            <w:tcBorders>
              <w:top w:val="single" w:sz="4" w:space="0" w:color="auto"/>
              <w:left w:val="single" w:sz="4" w:space="0" w:color="auto"/>
              <w:bottom w:val="single" w:sz="4" w:space="0" w:color="auto"/>
              <w:right w:val="single" w:sz="12" w:space="0" w:color="auto"/>
            </w:tcBorders>
            <w:shd w:val="clear" w:color="auto" w:fill="F2F2F2" w:themeFill="background1" w:themeFillShade="F2"/>
            <w:vAlign w:val="center"/>
            <w:hideMark/>
          </w:tcPr>
          <w:p w14:paraId="2FE237BD" w14:textId="77777777" w:rsidR="006C642E" w:rsidRPr="007514EC" w:rsidRDefault="006C642E" w:rsidP="006C642E">
            <w:pPr>
              <w:spacing w:after="0"/>
              <w:jc w:val="center"/>
              <w:rPr>
                <w:rFonts w:ascii="Helvetica" w:eastAsia="Times New Roman" w:hAnsi="Helvetica" w:cs="Helvetica"/>
                <w:color w:val="000000"/>
                <w:sz w:val="20"/>
                <w:szCs w:val="20"/>
              </w:rPr>
            </w:pPr>
          </w:p>
        </w:tc>
      </w:tr>
      <w:tr w:rsidR="006C642E" w:rsidRPr="007514EC" w14:paraId="1966AA25" w14:textId="77777777" w:rsidTr="000149A4">
        <w:trPr>
          <w:trHeight w:val="454"/>
        </w:trPr>
        <w:tc>
          <w:tcPr>
            <w:tcW w:w="606" w:type="pct"/>
            <w:tcBorders>
              <w:top w:val="single" w:sz="4" w:space="0" w:color="auto"/>
              <w:left w:val="single" w:sz="12" w:space="0" w:color="auto"/>
              <w:bottom w:val="single" w:sz="4" w:space="0" w:color="auto"/>
              <w:right w:val="single" w:sz="4" w:space="0" w:color="auto"/>
            </w:tcBorders>
            <w:vAlign w:val="center"/>
          </w:tcPr>
          <w:p w14:paraId="36A7AFC6" w14:textId="77777777" w:rsidR="006C642E" w:rsidRPr="007514EC" w:rsidRDefault="006C642E" w:rsidP="006C642E">
            <w:pPr>
              <w:spacing w:after="0"/>
              <w:jc w:val="center"/>
              <w:rPr>
                <w:rFonts w:ascii="Helvetica" w:eastAsia="Times New Roman" w:hAnsi="Helvetica" w:cs="Helvetica"/>
                <w:color w:val="000000"/>
                <w:sz w:val="20"/>
                <w:szCs w:val="20"/>
              </w:rPr>
            </w:pP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14:paraId="5A0F0151" w14:textId="77777777" w:rsidR="006C642E" w:rsidRPr="007514EC" w:rsidRDefault="006C642E" w:rsidP="006C642E">
            <w:pPr>
              <w:spacing w:after="0"/>
              <w:jc w:val="center"/>
              <w:rPr>
                <w:rFonts w:ascii="Helvetica" w:eastAsia="Times New Roman" w:hAnsi="Helvetica" w:cs="Helvetica"/>
                <w:color w:val="000000"/>
                <w:sz w:val="20"/>
                <w:szCs w:val="20"/>
              </w:rPr>
            </w:pPr>
          </w:p>
        </w:tc>
        <w:tc>
          <w:tcPr>
            <w:tcW w:w="630" w:type="pct"/>
            <w:tcBorders>
              <w:top w:val="single" w:sz="4" w:space="0" w:color="auto"/>
              <w:left w:val="single" w:sz="4" w:space="0" w:color="auto"/>
              <w:bottom w:val="single" w:sz="4" w:space="0" w:color="auto"/>
              <w:right w:val="single" w:sz="4" w:space="0" w:color="auto"/>
            </w:tcBorders>
            <w:shd w:val="clear" w:color="auto" w:fill="auto"/>
            <w:vAlign w:val="center"/>
          </w:tcPr>
          <w:p w14:paraId="0CB257B8" w14:textId="77777777" w:rsidR="006C642E" w:rsidRPr="007514EC" w:rsidRDefault="006C642E" w:rsidP="006C642E">
            <w:pPr>
              <w:spacing w:after="0"/>
              <w:jc w:val="center"/>
              <w:rPr>
                <w:rFonts w:ascii="Helvetica" w:eastAsia="Times New Roman" w:hAnsi="Helvetica" w:cs="Helvetica"/>
                <w:color w:val="000000"/>
                <w:sz w:val="20"/>
                <w:szCs w:val="20"/>
              </w:rPr>
            </w:pPr>
          </w:p>
        </w:tc>
        <w:tc>
          <w:tcPr>
            <w:tcW w:w="96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0DBF8C6" w14:textId="77777777" w:rsidR="006C642E" w:rsidRPr="007514EC" w:rsidRDefault="006C642E" w:rsidP="006C642E">
            <w:pPr>
              <w:spacing w:after="0"/>
              <w:jc w:val="center"/>
              <w:rPr>
                <w:rFonts w:ascii="Helvetica" w:eastAsia="Times New Roman" w:hAnsi="Helvetica" w:cs="Helvetica"/>
                <w:color w:val="000000"/>
                <w:sz w:val="20"/>
                <w:szCs w:val="20"/>
              </w:rPr>
            </w:pPr>
          </w:p>
        </w:tc>
        <w:tc>
          <w:tcPr>
            <w:tcW w:w="81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1E38FFC" w14:textId="77777777" w:rsidR="006C642E" w:rsidRPr="007514EC" w:rsidRDefault="006C642E" w:rsidP="006C642E">
            <w:pPr>
              <w:spacing w:after="0"/>
              <w:jc w:val="center"/>
              <w:rPr>
                <w:rFonts w:ascii="Helvetica" w:eastAsia="Times New Roman" w:hAnsi="Helvetica" w:cs="Helvetica"/>
                <w:color w:val="000000"/>
                <w:sz w:val="20"/>
                <w:szCs w:val="20"/>
              </w:rPr>
            </w:pPr>
          </w:p>
        </w:tc>
        <w:tc>
          <w:tcPr>
            <w:tcW w:w="341" w:type="pct"/>
            <w:tcBorders>
              <w:top w:val="single" w:sz="4" w:space="0" w:color="auto"/>
              <w:left w:val="single" w:sz="4" w:space="0" w:color="auto"/>
              <w:bottom w:val="single" w:sz="4" w:space="0" w:color="auto"/>
              <w:right w:val="single" w:sz="4" w:space="0" w:color="auto"/>
            </w:tcBorders>
            <w:vAlign w:val="center"/>
          </w:tcPr>
          <w:p w14:paraId="1217780A" w14:textId="77777777" w:rsidR="006C642E" w:rsidRPr="007514EC" w:rsidRDefault="006C642E" w:rsidP="006C642E">
            <w:pPr>
              <w:spacing w:after="0"/>
              <w:jc w:val="center"/>
              <w:rPr>
                <w:rFonts w:ascii="Helvetica" w:eastAsia="Times New Roman" w:hAnsi="Helvetica" w:cs="Helvetica"/>
                <w:color w:val="000000"/>
                <w:sz w:val="20"/>
                <w:szCs w:val="20"/>
              </w:rPr>
            </w:pPr>
          </w:p>
        </w:tc>
        <w:tc>
          <w:tcPr>
            <w:tcW w:w="949" w:type="pct"/>
            <w:tcBorders>
              <w:top w:val="single" w:sz="4" w:space="0" w:color="auto"/>
              <w:left w:val="single" w:sz="4" w:space="0" w:color="auto"/>
              <w:bottom w:val="single" w:sz="4" w:space="0" w:color="auto"/>
              <w:right w:val="single" w:sz="12" w:space="0" w:color="auto"/>
            </w:tcBorders>
            <w:shd w:val="clear" w:color="auto" w:fill="auto"/>
            <w:noWrap/>
            <w:vAlign w:val="center"/>
          </w:tcPr>
          <w:p w14:paraId="2964C1AC" w14:textId="77777777" w:rsidR="006C642E" w:rsidRPr="007514EC" w:rsidRDefault="006C642E" w:rsidP="006C642E">
            <w:pPr>
              <w:spacing w:after="0"/>
              <w:jc w:val="center"/>
              <w:rPr>
                <w:rFonts w:ascii="Helvetica" w:eastAsia="Times New Roman" w:hAnsi="Helvetica" w:cs="Helvetica"/>
                <w:color w:val="000000"/>
                <w:sz w:val="20"/>
                <w:szCs w:val="20"/>
              </w:rPr>
            </w:pPr>
          </w:p>
        </w:tc>
      </w:tr>
      <w:tr w:rsidR="00BE65DF" w:rsidRPr="007514EC" w14:paraId="7E6377FD" w14:textId="77777777" w:rsidTr="000149A4">
        <w:trPr>
          <w:trHeight w:val="454"/>
        </w:trPr>
        <w:tc>
          <w:tcPr>
            <w:tcW w:w="606" w:type="pct"/>
            <w:tcBorders>
              <w:top w:val="single" w:sz="4" w:space="0" w:color="auto"/>
              <w:left w:val="single" w:sz="12" w:space="0" w:color="auto"/>
              <w:bottom w:val="single" w:sz="12" w:space="0" w:color="auto"/>
              <w:right w:val="single" w:sz="4" w:space="0" w:color="auto"/>
            </w:tcBorders>
            <w:vAlign w:val="center"/>
          </w:tcPr>
          <w:p w14:paraId="3B56B2FE" w14:textId="77777777" w:rsidR="00BE65DF" w:rsidRPr="007514EC" w:rsidRDefault="00BE65DF" w:rsidP="006C642E">
            <w:pPr>
              <w:spacing w:after="0"/>
              <w:jc w:val="center"/>
              <w:rPr>
                <w:rFonts w:ascii="Helvetica" w:eastAsia="Times New Roman" w:hAnsi="Helvetica" w:cs="Helvetica"/>
                <w:color w:val="000000"/>
                <w:sz w:val="20"/>
                <w:szCs w:val="20"/>
              </w:rPr>
            </w:pPr>
          </w:p>
        </w:tc>
        <w:tc>
          <w:tcPr>
            <w:tcW w:w="696" w:type="pct"/>
            <w:tcBorders>
              <w:top w:val="single" w:sz="4" w:space="0" w:color="auto"/>
              <w:left w:val="single" w:sz="4" w:space="0" w:color="auto"/>
              <w:bottom w:val="single" w:sz="12" w:space="0" w:color="auto"/>
              <w:right w:val="single" w:sz="4" w:space="0" w:color="auto"/>
            </w:tcBorders>
            <w:shd w:val="clear" w:color="auto" w:fill="auto"/>
            <w:vAlign w:val="center"/>
          </w:tcPr>
          <w:p w14:paraId="081DA01B" w14:textId="77777777" w:rsidR="00BE65DF" w:rsidRPr="007514EC" w:rsidRDefault="00BE65DF" w:rsidP="006C642E">
            <w:pPr>
              <w:spacing w:after="0"/>
              <w:jc w:val="center"/>
              <w:rPr>
                <w:rFonts w:ascii="Helvetica" w:eastAsia="Times New Roman" w:hAnsi="Helvetica" w:cs="Helvetica"/>
                <w:color w:val="000000"/>
                <w:sz w:val="20"/>
                <w:szCs w:val="20"/>
              </w:rPr>
            </w:pPr>
          </w:p>
        </w:tc>
        <w:tc>
          <w:tcPr>
            <w:tcW w:w="630" w:type="pct"/>
            <w:tcBorders>
              <w:top w:val="single" w:sz="4" w:space="0" w:color="auto"/>
              <w:left w:val="single" w:sz="4" w:space="0" w:color="auto"/>
              <w:bottom w:val="single" w:sz="12" w:space="0" w:color="auto"/>
              <w:right w:val="single" w:sz="4" w:space="0" w:color="auto"/>
            </w:tcBorders>
            <w:shd w:val="clear" w:color="auto" w:fill="auto"/>
            <w:vAlign w:val="center"/>
          </w:tcPr>
          <w:p w14:paraId="7393D983" w14:textId="77777777" w:rsidR="00BE65DF" w:rsidRPr="007514EC" w:rsidRDefault="00BE65DF" w:rsidP="006C642E">
            <w:pPr>
              <w:spacing w:after="0"/>
              <w:jc w:val="center"/>
              <w:rPr>
                <w:rFonts w:ascii="Helvetica" w:eastAsia="Times New Roman" w:hAnsi="Helvetica" w:cs="Helvetica"/>
                <w:color w:val="000000"/>
                <w:sz w:val="20"/>
                <w:szCs w:val="20"/>
              </w:rPr>
            </w:pPr>
          </w:p>
        </w:tc>
        <w:tc>
          <w:tcPr>
            <w:tcW w:w="962" w:type="pct"/>
            <w:tcBorders>
              <w:top w:val="single" w:sz="4" w:space="0" w:color="auto"/>
              <w:left w:val="single" w:sz="4" w:space="0" w:color="auto"/>
              <w:bottom w:val="single" w:sz="12" w:space="0" w:color="auto"/>
              <w:right w:val="single" w:sz="4" w:space="0" w:color="auto"/>
            </w:tcBorders>
            <w:shd w:val="clear" w:color="auto" w:fill="auto"/>
            <w:noWrap/>
            <w:vAlign w:val="center"/>
          </w:tcPr>
          <w:p w14:paraId="0A0C6F27" w14:textId="77777777" w:rsidR="00BE65DF" w:rsidRPr="007514EC" w:rsidRDefault="00BE65DF" w:rsidP="006C642E">
            <w:pPr>
              <w:spacing w:after="0"/>
              <w:jc w:val="center"/>
              <w:rPr>
                <w:rFonts w:ascii="Helvetica" w:eastAsia="Times New Roman" w:hAnsi="Helvetica" w:cs="Helvetica"/>
                <w:color w:val="000000"/>
                <w:sz w:val="20"/>
                <w:szCs w:val="20"/>
              </w:rPr>
            </w:pPr>
          </w:p>
        </w:tc>
        <w:tc>
          <w:tcPr>
            <w:tcW w:w="816" w:type="pct"/>
            <w:tcBorders>
              <w:top w:val="single" w:sz="4" w:space="0" w:color="auto"/>
              <w:left w:val="single" w:sz="4" w:space="0" w:color="auto"/>
              <w:bottom w:val="single" w:sz="12" w:space="0" w:color="auto"/>
              <w:right w:val="single" w:sz="4" w:space="0" w:color="auto"/>
            </w:tcBorders>
            <w:shd w:val="clear" w:color="auto" w:fill="auto"/>
            <w:noWrap/>
            <w:vAlign w:val="center"/>
          </w:tcPr>
          <w:p w14:paraId="1A10E8B0" w14:textId="77777777" w:rsidR="00BE65DF" w:rsidRPr="007514EC" w:rsidRDefault="00BE65DF" w:rsidP="006C642E">
            <w:pPr>
              <w:spacing w:after="0"/>
              <w:jc w:val="center"/>
              <w:rPr>
                <w:rFonts w:ascii="Helvetica" w:eastAsia="Times New Roman" w:hAnsi="Helvetica" w:cs="Helvetica"/>
                <w:color w:val="000000"/>
                <w:sz w:val="20"/>
                <w:szCs w:val="20"/>
              </w:rPr>
            </w:pPr>
          </w:p>
        </w:tc>
        <w:tc>
          <w:tcPr>
            <w:tcW w:w="341" w:type="pct"/>
            <w:tcBorders>
              <w:top w:val="single" w:sz="4" w:space="0" w:color="auto"/>
              <w:left w:val="single" w:sz="4" w:space="0" w:color="auto"/>
              <w:bottom w:val="single" w:sz="12" w:space="0" w:color="auto"/>
              <w:right w:val="single" w:sz="4" w:space="0" w:color="auto"/>
            </w:tcBorders>
            <w:vAlign w:val="center"/>
          </w:tcPr>
          <w:p w14:paraId="15BB6049" w14:textId="77777777" w:rsidR="00BE65DF" w:rsidRPr="007514EC" w:rsidRDefault="00BE65DF" w:rsidP="006C642E">
            <w:pPr>
              <w:spacing w:after="0"/>
              <w:jc w:val="center"/>
              <w:rPr>
                <w:rFonts w:ascii="Helvetica" w:eastAsia="Times New Roman" w:hAnsi="Helvetica" w:cs="Helvetica"/>
                <w:color w:val="000000"/>
                <w:sz w:val="20"/>
                <w:szCs w:val="20"/>
              </w:rPr>
            </w:pPr>
          </w:p>
        </w:tc>
        <w:tc>
          <w:tcPr>
            <w:tcW w:w="949" w:type="pct"/>
            <w:tcBorders>
              <w:top w:val="single" w:sz="4" w:space="0" w:color="auto"/>
              <w:left w:val="single" w:sz="4" w:space="0" w:color="auto"/>
              <w:bottom w:val="single" w:sz="12" w:space="0" w:color="auto"/>
              <w:right w:val="single" w:sz="12" w:space="0" w:color="auto"/>
            </w:tcBorders>
            <w:shd w:val="clear" w:color="auto" w:fill="auto"/>
            <w:noWrap/>
            <w:vAlign w:val="center"/>
          </w:tcPr>
          <w:p w14:paraId="50699AC6" w14:textId="77777777" w:rsidR="00BE65DF" w:rsidRPr="007514EC" w:rsidRDefault="00BE65DF" w:rsidP="006C642E">
            <w:pPr>
              <w:spacing w:after="0"/>
              <w:jc w:val="center"/>
              <w:rPr>
                <w:rFonts w:ascii="Helvetica" w:eastAsia="Times New Roman" w:hAnsi="Helvetica" w:cs="Helvetica"/>
                <w:color w:val="000000"/>
                <w:sz w:val="20"/>
                <w:szCs w:val="20"/>
              </w:rPr>
            </w:pPr>
          </w:p>
        </w:tc>
      </w:tr>
    </w:tbl>
    <w:p w14:paraId="129A0BEF" w14:textId="07E7F574" w:rsidR="006C642E" w:rsidRPr="007514EC" w:rsidRDefault="006C642E" w:rsidP="006C642E">
      <w:pPr>
        <w:spacing w:after="0"/>
        <w:rPr>
          <w:rFonts w:ascii="Helvetica" w:hAnsi="Helvetica" w:cs="Helvetica"/>
          <w:i/>
          <w:color w:val="000000" w:themeColor="text1"/>
          <w:sz w:val="20"/>
          <w:szCs w:val="20"/>
        </w:rPr>
      </w:pPr>
      <w:r w:rsidRPr="007514EC">
        <w:rPr>
          <w:rFonts w:ascii="Helvetica" w:hAnsi="Helvetica" w:cs="Helvetica"/>
          <w:i/>
          <w:color w:val="000000" w:themeColor="text1"/>
          <w:sz w:val="20"/>
          <w:szCs w:val="20"/>
        </w:rPr>
        <w:t xml:space="preserve">Please add rows </w:t>
      </w:r>
      <w:r w:rsidR="008C4CC3" w:rsidRPr="007514EC">
        <w:rPr>
          <w:rFonts w:ascii="Helvetica" w:hAnsi="Helvetica" w:cs="Helvetica"/>
          <w:i/>
          <w:color w:val="000000" w:themeColor="text1"/>
          <w:sz w:val="20"/>
          <w:szCs w:val="20"/>
        </w:rPr>
        <w:t>as</w:t>
      </w:r>
      <w:r w:rsidRPr="007514EC">
        <w:rPr>
          <w:rFonts w:ascii="Helvetica" w:hAnsi="Helvetica" w:cs="Helvetica"/>
          <w:i/>
          <w:color w:val="000000" w:themeColor="text1"/>
          <w:sz w:val="20"/>
          <w:szCs w:val="20"/>
        </w:rPr>
        <w:t xml:space="preserve"> necessary</w:t>
      </w:r>
    </w:p>
    <w:bookmarkEnd w:id="5"/>
    <w:p w14:paraId="68C01EC8" w14:textId="337C0AE9" w:rsidR="00CA3F40" w:rsidRPr="007514EC" w:rsidRDefault="00CA3F40" w:rsidP="006C642E">
      <w:pPr>
        <w:spacing w:after="0"/>
        <w:rPr>
          <w:rFonts w:ascii="Helvetica" w:hAnsi="Helvetica" w:cs="Helvetica"/>
          <w:i/>
          <w:color w:val="000000" w:themeColor="text1"/>
          <w:sz w:val="20"/>
          <w:szCs w:val="20"/>
        </w:rPr>
      </w:pPr>
    </w:p>
    <w:p w14:paraId="406A25C1" w14:textId="77777777" w:rsidR="00CA3F40" w:rsidRPr="007514EC" w:rsidRDefault="00CA3F40" w:rsidP="00CA3F40">
      <w:pPr>
        <w:spacing w:after="0"/>
        <w:rPr>
          <w:rFonts w:ascii="Helvetica" w:hAnsi="Helvetica"/>
          <w:b/>
          <w:sz w:val="20"/>
        </w:rPr>
      </w:pPr>
      <w:bookmarkStart w:id="7" w:name="_Hlk21526701"/>
      <w:r w:rsidRPr="007514EC">
        <w:rPr>
          <w:rFonts w:ascii="Helvetica" w:hAnsi="Helvetica" w:cs="Helvetica"/>
          <w:b/>
          <w:i/>
          <w:color w:val="000000" w:themeColor="text1"/>
          <w:sz w:val="20"/>
          <w:szCs w:val="20"/>
        </w:rPr>
        <w:t>ACCOMPLISHED BY</w:t>
      </w:r>
      <w:r w:rsidRPr="007514EC">
        <w:rPr>
          <w:rFonts w:ascii="Helvetica" w:hAnsi="Helvetica" w:cs="Helvetica"/>
          <w:i/>
          <w:color w:val="000000" w:themeColor="text1"/>
          <w:sz w:val="20"/>
          <w:szCs w:val="20"/>
        </w:rPr>
        <w:t>:</w:t>
      </w:r>
    </w:p>
    <w:p w14:paraId="43373FA5" w14:textId="77777777" w:rsidR="00CA3F40" w:rsidRPr="007514EC" w:rsidRDefault="00CA3F40" w:rsidP="00CA3F40">
      <w:pPr>
        <w:spacing w:after="0"/>
        <w:rPr>
          <w:rFonts w:ascii="Helvetica" w:hAnsi="Helvetica" w:cs="Helvetica"/>
          <w:sz w:val="20"/>
          <w:szCs w:val="20"/>
        </w:rPr>
      </w:pPr>
    </w:p>
    <w:tbl>
      <w:tblPr>
        <w:tblStyle w:val="TableGrid"/>
        <w:tblpPr w:leftFromText="180" w:rightFromText="180" w:vertAnchor="text" w:tblpY="1"/>
        <w:tblOverlap w:val="never"/>
        <w:tblW w:w="0" w:type="auto"/>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2485"/>
        <w:gridCol w:w="3544"/>
      </w:tblGrid>
      <w:tr w:rsidR="00CA3F40" w:rsidRPr="007514EC" w14:paraId="02E045E4" w14:textId="77777777" w:rsidTr="00B23E09">
        <w:trPr>
          <w:cantSplit/>
          <w:trHeight w:val="340"/>
        </w:trPr>
        <w:tc>
          <w:tcPr>
            <w:tcW w:w="1271" w:type="dxa"/>
            <w:tcBorders>
              <w:top w:val="nil"/>
              <w:bottom w:val="nil"/>
            </w:tcBorders>
          </w:tcPr>
          <w:p w14:paraId="39917150" w14:textId="77777777" w:rsidR="00CA3F40" w:rsidRPr="007514EC" w:rsidRDefault="00CA3F40" w:rsidP="00B23E09">
            <w:pPr>
              <w:spacing w:before="240"/>
              <w:ind w:left="1024" w:right="-745"/>
              <w:rPr>
                <w:rFonts w:ascii="Helvetica" w:hAnsi="Helvetica"/>
                <w:b/>
              </w:rPr>
            </w:pPr>
            <w:bookmarkStart w:id="8" w:name="_Hlk21520616"/>
            <w:r w:rsidRPr="007514EC">
              <w:rPr>
                <w:rFonts w:ascii="Helvetica" w:hAnsi="Helvetica"/>
                <w:b/>
              </w:rPr>
              <w:t>SIGNATURE:</w:t>
            </w:r>
          </w:p>
        </w:tc>
        <w:tc>
          <w:tcPr>
            <w:tcW w:w="3544" w:type="dxa"/>
          </w:tcPr>
          <w:p w14:paraId="1BB4D1C5" w14:textId="77777777" w:rsidR="00CA3F40" w:rsidRPr="007514EC" w:rsidRDefault="00CA3F40" w:rsidP="00B23E09">
            <w:pPr>
              <w:spacing w:before="240"/>
              <w:rPr>
                <w:rFonts w:ascii="Helvetica" w:hAnsi="Helvetica"/>
                <w:b/>
              </w:rPr>
            </w:pPr>
          </w:p>
        </w:tc>
      </w:tr>
      <w:tr w:rsidR="00CA3F40" w:rsidRPr="007514EC" w14:paraId="5B08CF11" w14:textId="77777777" w:rsidTr="00B23E09">
        <w:trPr>
          <w:cantSplit/>
          <w:trHeight w:val="340"/>
        </w:trPr>
        <w:tc>
          <w:tcPr>
            <w:tcW w:w="1271" w:type="dxa"/>
            <w:tcBorders>
              <w:top w:val="nil"/>
              <w:bottom w:val="nil"/>
            </w:tcBorders>
          </w:tcPr>
          <w:p w14:paraId="70E5EEB4" w14:textId="77777777" w:rsidR="00CA3F40" w:rsidRPr="007514EC" w:rsidRDefault="00CA3F40" w:rsidP="00B23E09">
            <w:pPr>
              <w:spacing w:before="240"/>
              <w:ind w:left="1024" w:right="-745"/>
              <w:rPr>
                <w:rFonts w:ascii="Helvetica" w:hAnsi="Helvetica"/>
                <w:b/>
              </w:rPr>
            </w:pPr>
            <w:r w:rsidRPr="007514EC">
              <w:rPr>
                <w:rFonts w:ascii="Helvetica" w:hAnsi="Helvetica"/>
                <w:b/>
              </w:rPr>
              <w:t>NAME:</w:t>
            </w:r>
          </w:p>
        </w:tc>
        <w:tc>
          <w:tcPr>
            <w:tcW w:w="3544" w:type="dxa"/>
          </w:tcPr>
          <w:p w14:paraId="4003560C" w14:textId="77777777" w:rsidR="00CA3F40" w:rsidRPr="007514EC" w:rsidRDefault="00CA3F40" w:rsidP="00B23E09">
            <w:pPr>
              <w:spacing w:before="240"/>
              <w:rPr>
                <w:rFonts w:ascii="Helvetica" w:hAnsi="Helvetica"/>
                <w:b/>
              </w:rPr>
            </w:pPr>
          </w:p>
        </w:tc>
      </w:tr>
      <w:tr w:rsidR="00CA3F40" w:rsidRPr="007514EC" w14:paraId="679A2F7D" w14:textId="77777777" w:rsidTr="00B23E09">
        <w:trPr>
          <w:cantSplit/>
          <w:trHeight w:val="340"/>
        </w:trPr>
        <w:tc>
          <w:tcPr>
            <w:tcW w:w="1271" w:type="dxa"/>
            <w:tcBorders>
              <w:top w:val="nil"/>
              <w:bottom w:val="nil"/>
            </w:tcBorders>
          </w:tcPr>
          <w:p w14:paraId="7BFCAEAA" w14:textId="77777777" w:rsidR="00CA3F40" w:rsidRPr="007514EC" w:rsidRDefault="00CA3F40" w:rsidP="00B23E09">
            <w:pPr>
              <w:spacing w:before="240"/>
              <w:ind w:left="1024" w:right="-745"/>
              <w:rPr>
                <w:rFonts w:ascii="Helvetica" w:hAnsi="Helvetica"/>
                <w:b/>
              </w:rPr>
            </w:pPr>
            <w:r w:rsidRPr="007514EC">
              <w:rPr>
                <w:rFonts w:ascii="Helvetica" w:hAnsi="Helvetica"/>
                <w:b/>
              </w:rPr>
              <w:t>POSITION:</w:t>
            </w:r>
          </w:p>
        </w:tc>
        <w:tc>
          <w:tcPr>
            <w:tcW w:w="3544" w:type="dxa"/>
          </w:tcPr>
          <w:p w14:paraId="27C5BAC0" w14:textId="77777777" w:rsidR="00CA3F40" w:rsidRPr="007514EC" w:rsidRDefault="00CA3F40" w:rsidP="00B23E09">
            <w:pPr>
              <w:spacing w:before="240"/>
              <w:rPr>
                <w:rFonts w:ascii="Helvetica" w:hAnsi="Helvetica"/>
                <w:b/>
              </w:rPr>
            </w:pPr>
          </w:p>
        </w:tc>
      </w:tr>
      <w:tr w:rsidR="00CA3F40" w:rsidRPr="007514EC" w14:paraId="2BF2FDA5" w14:textId="77777777" w:rsidTr="00B23E09">
        <w:trPr>
          <w:cantSplit/>
          <w:trHeight w:val="340"/>
        </w:trPr>
        <w:tc>
          <w:tcPr>
            <w:tcW w:w="1271" w:type="dxa"/>
            <w:tcBorders>
              <w:top w:val="nil"/>
              <w:bottom w:val="nil"/>
            </w:tcBorders>
          </w:tcPr>
          <w:p w14:paraId="211CC327" w14:textId="77777777" w:rsidR="00CA3F40" w:rsidRPr="007514EC" w:rsidRDefault="00CA3F40" w:rsidP="00B23E09">
            <w:pPr>
              <w:spacing w:before="240"/>
              <w:ind w:left="1024" w:right="-745"/>
              <w:rPr>
                <w:rFonts w:ascii="Helvetica" w:hAnsi="Helvetica"/>
                <w:b/>
              </w:rPr>
            </w:pPr>
            <w:r w:rsidRPr="007514EC">
              <w:rPr>
                <w:rFonts w:ascii="Helvetica" w:hAnsi="Helvetica"/>
                <w:b/>
              </w:rPr>
              <w:t>DATE:</w:t>
            </w:r>
          </w:p>
        </w:tc>
        <w:tc>
          <w:tcPr>
            <w:tcW w:w="3544" w:type="dxa"/>
          </w:tcPr>
          <w:p w14:paraId="6777627E" w14:textId="77777777" w:rsidR="00CA3F40" w:rsidRPr="007514EC" w:rsidRDefault="00CA3F40" w:rsidP="00B23E09">
            <w:pPr>
              <w:rPr>
                <w:rFonts w:ascii="Helvetica" w:hAnsi="Helvetica"/>
              </w:rPr>
            </w:pPr>
          </w:p>
          <w:p w14:paraId="6A0A65DF" w14:textId="77777777" w:rsidR="00CA3F40" w:rsidRPr="007514EC" w:rsidRDefault="00CA3F40" w:rsidP="00B23E09">
            <w:pPr>
              <w:rPr>
                <w:rFonts w:ascii="Helvetica" w:hAnsi="Helvetica"/>
              </w:rPr>
            </w:pPr>
          </w:p>
        </w:tc>
      </w:tr>
      <w:bookmarkEnd w:id="4"/>
      <w:bookmarkEnd w:id="6"/>
      <w:bookmarkEnd w:id="7"/>
      <w:bookmarkEnd w:id="8"/>
    </w:tbl>
    <w:p w14:paraId="38BB6A15" w14:textId="77777777" w:rsidR="00CA3F40" w:rsidRPr="007514EC" w:rsidRDefault="00CA3F40" w:rsidP="006C642E">
      <w:pPr>
        <w:spacing w:after="0"/>
        <w:rPr>
          <w:rFonts w:ascii="Helvetica" w:hAnsi="Helvetica" w:cs="Helvetica"/>
          <w:i/>
          <w:color w:val="000000" w:themeColor="text1"/>
          <w:sz w:val="20"/>
          <w:szCs w:val="20"/>
        </w:rPr>
      </w:pPr>
    </w:p>
    <w:sectPr w:rsidR="00CA3F40" w:rsidRPr="007514EC" w:rsidSect="00A55455">
      <w:footerReference w:type="default" r:id="rId18"/>
      <w:headerReference w:type="first" r:id="rId19"/>
      <w:footerReference w:type="first" r:id="rId20"/>
      <w:pgSz w:w="16840" w:h="11900" w:orient="landscape" w:code="9"/>
      <w:pgMar w:top="1418" w:right="1418" w:bottom="1418" w:left="1418" w:header="567" w:footer="567" w:gutter="0"/>
      <w:pgNumType w:start="1"/>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B12A77" w14:textId="77777777" w:rsidR="00A55455" w:rsidRDefault="00A55455">
      <w:pPr>
        <w:spacing w:after="0"/>
      </w:pPr>
      <w:r>
        <w:separator/>
      </w:r>
    </w:p>
  </w:endnote>
  <w:endnote w:type="continuationSeparator" w:id="0">
    <w:p w14:paraId="71094B34" w14:textId="77777777" w:rsidR="00A55455" w:rsidRDefault="00A55455">
      <w:pPr>
        <w:spacing w:after="0"/>
      </w:pPr>
      <w:r>
        <w:continuationSeparator/>
      </w:r>
    </w:p>
  </w:endnote>
  <w:endnote w:type="continuationNotice" w:id="1">
    <w:p w14:paraId="17010833" w14:textId="77777777" w:rsidR="00A55455" w:rsidRDefault="00A55455">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241832" w14:textId="77777777" w:rsidR="00532452" w:rsidRDefault="005324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50BD71" w14:textId="77777777" w:rsidR="00F539F3" w:rsidRPr="007514EC" w:rsidRDefault="00F539F3" w:rsidP="00F539F3">
    <w:pPr>
      <w:rPr>
        <w:rFonts w:ascii="Helvetica" w:hAnsi="Helvetica" w:cs="Helvetica"/>
        <w:b/>
        <w:color w:val="000000" w:themeColor="text1"/>
        <w:sz w:val="16"/>
        <w:szCs w:val="20"/>
      </w:rPr>
    </w:pPr>
    <w:r w:rsidRPr="007514EC">
      <w:rPr>
        <w:rFonts w:ascii="Helvetica" w:hAnsi="Helvetica" w:cs="Helvetica"/>
        <w:b/>
        <w:color w:val="000000" w:themeColor="text1"/>
        <w:sz w:val="16"/>
        <w:szCs w:val="20"/>
      </w:rPr>
      <w:t>General Note:</w:t>
    </w:r>
  </w:p>
  <w:p w14:paraId="32804D8D" w14:textId="77777777" w:rsidR="00F539F3" w:rsidRPr="007514EC" w:rsidRDefault="00F539F3" w:rsidP="00F539F3">
    <w:pPr>
      <w:pStyle w:val="ListParagraph"/>
      <w:numPr>
        <w:ilvl w:val="0"/>
        <w:numId w:val="15"/>
      </w:numPr>
      <w:jc w:val="both"/>
      <w:rPr>
        <w:rFonts w:ascii="Helvetica" w:hAnsi="Helvetica" w:cs="Helvetica"/>
        <w:color w:val="000000" w:themeColor="text1"/>
        <w:sz w:val="16"/>
        <w:szCs w:val="20"/>
      </w:rPr>
    </w:pPr>
    <w:r w:rsidRPr="007514EC">
      <w:rPr>
        <w:rFonts w:ascii="Helvetica" w:hAnsi="Helvetica" w:cs="Helvetica"/>
        <w:color w:val="000000" w:themeColor="text1"/>
        <w:sz w:val="16"/>
        <w:szCs w:val="20"/>
      </w:rPr>
      <w:t xml:space="preserve">This form for the Estimated Equipment Data </w:t>
    </w:r>
    <w:proofErr w:type="gramStart"/>
    <w:r w:rsidRPr="007514EC">
      <w:rPr>
        <w:rFonts w:ascii="Helvetica" w:hAnsi="Helvetica" w:cs="Helvetica"/>
        <w:color w:val="000000" w:themeColor="text1"/>
        <w:sz w:val="16"/>
        <w:szCs w:val="20"/>
      </w:rPr>
      <w:t>is in compliance with</w:t>
    </w:r>
    <w:proofErr w:type="gramEnd"/>
    <w:r w:rsidRPr="007514EC">
      <w:rPr>
        <w:rFonts w:ascii="Helvetica" w:hAnsi="Helvetica" w:cs="Helvetica"/>
        <w:color w:val="000000" w:themeColor="text1"/>
        <w:sz w:val="16"/>
        <w:szCs w:val="20"/>
      </w:rPr>
      <w:t xml:space="preserve"> the following sections of PGC 2016 Edition:</w:t>
    </w:r>
  </w:p>
  <w:p w14:paraId="7F2BE838" w14:textId="77777777" w:rsidR="00F539F3" w:rsidRPr="007514EC" w:rsidRDefault="00F539F3" w:rsidP="00F539F3">
    <w:pPr>
      <w:pStyle w:val="ListParagraph"/>
      <w:numPr>
        <w:ilvl w:val="1"/>
        <w:numId w:val="15"/>
      </w:numPr>
      <w:jc w:val="both"/>
      <w:rPr>
        <w:rFonts w:ascii="Helvetica" w:hAnsi="Helvetica" w:cs="Helvetica"/>
        <w:color w:val="000000" w:themeColor="text1"/>
        <w:sz w:val="16"/>
        <w:szCs w:val="20"/>
      </w:rPr>
    </w:pPr>
    <w:r w:rsidRPr="007514EC">
      <w:rPr>
        <w:rFonts w:ascii="Helvetica" w:hAnsi="Helvetica" w:cs="Helvetica"/>
        <w:color w:val="000000" w:themeColor="text1"/>
        <w:sz w:val="16"/>
        <w:szCs w:val="20"/>
      </w:rPr>
      <w:t>GCR 4.11. Grid Data Registration</w:t>
    </w:r>
  </w:p>
  <w:p w14:paraId="5278AFEB" w14:textId="77777777" w:rsidR="00F539F3" w:rsidRPr="007514EC" w:rsidRDefault="00F539F3" w:rsidP="00F539F3">
    <w:pPr>
      <w:pStyle w:val="ListParagraph"/>
      <w:numPr>
        <w:ilvl w:val="1"/>
        <w:numId w:val="15"/>
      </w:numPr>
      <w:jc w:val="both"/>
      <w:rPr>
        <w:rFonts w:ascii="Helvetica" w:hAnsi="Helvetica" w:cs="Helvetica"/>
        <w:color w:val="000000" w:themeColor="text1"/>
        <w:sz w:val="16"/>
        <w:szCs w:val="20"/>
      </w:rPr>
    </w:pPr>
    <w:r w:rsidRPr="007514EC">
      <w:rPr>
        <w:rFonts w:ascii="Helvetica" w:hAnsi="Helvetica" w:cs="Helvetica"/>
        <w:color w:val="000000" w:themeColor="text1"/>
        <w:sz w:val="16"/>
        <w:szCs w:val="20"/>
      </w:rPr>
      <w:t>GP 5.2. Grid Planning Responsibilities and Procedures</w:t>
    </w:r>
  </w:p>
  <w:p w14:paraId="7B01A2B5" w14:textId="77777777" w:rsidR="00F539F3" w:rsidRPr="007514EC" w:rsidRDefault="00F539F3" w:rsidP="00F539F3">
    <w:pPr>
      <w:pStyle w:val="ListParagraph"/>
      <w:numPr>
        <w:ilvl w:val="1"/>
        <w:numId w:val="15"/>
      </w:numPr>
      <w:jc w:val="both"/>
      <w:rPr>
        <w:rFonts w:ascii="Helvetica" w:hAnsi="Helvetica" w:cs="Helvetica"/>
        <w:color w:val="000000" w:themeColor="text1"/>
        <w:sz w:val="16"/>
        <w:szCs w:val="20"/>
      </w:rPr>
    </w:pPr>
    <w:r w:rsidRPr="007514EC">
      <w:rPr>
        <w:rFonts w:ascii="Helvetica" w:hAnsi="Helvetica" w:cs="Helvetica"/>
        <w:color w:val="000000" w:themeColor="text1"/>
        <w:sz w:val="16"/>
        <w:szCs w:val="20"/>
      </w:rPr>
      <w:t>GP 5.4. Standard Planning Data</w:t>
    </w:r>
  </w:p>
  <w:p w14:paraId="08CBFFE1" w14:textId="77777777" w:rsidR="00F539F3" w:rsidRPr="007514EC" w:rsidRDefault="00F539F3" w:rsidP="00F539F3">
    <w:pPr>
      <w:pStyle w:val="ListParagraph"/>
      <w:numPr>
        <w:ilvl w:val="1"/>
        <w:numId w:val="15"/>
      </w:numPr>
      <w:jc w:val="both"/>
      <w:rPr>
        <w:rFonts w:ascii="Helvetica" w:hAnsi="Helvetica" w:cs="Helvetica"/>
        <w:color w:val="000000" w:themeColor="text1"/>
        <w:sz w:val="16"/>
        <w:szCs w:val="20"/>
      </w:rPr>
    </w:pPr>
    <w:r w:rsidRPr="007514EC">
      <w:rPr>
        <w:rFonts w:ascii="Helvetica" w:hAnsi="Helvetica" w:cs="Helvetica"/>
        <w:color w:val="000000" w:themeColor="text1"/>
        <w:sz w:val="16"/>
        <w:szCs w:val="20"/>
      </w:rPr>
      <w:t>GP 5.5. Detailed Planning Data</w:t>
    </w:r>
  </w:p>
  <w:p w14:paraId="1524139D" w14:textId="77777777" w:rsidR="00F539F3" w:rsidRPr="007514EC" w:rsidRDefault="00F539F3" w:rsidP="00F539F3">
    <w:pPr>
      <w:pStyle w:val="ListParagraph"/>
      <w:numPr>
        <w:ilvl w:val="0"/>
        <w:numId w:val="15"/>
      </w:numPr>
      <w:jc w:val="both"/>
      <w:rPr>
        <w:rFonts w:ascii="Helvetica" w:hAnsi="Helvetica" w:cs="Helvetica"/>
        <w:color w:val="000000" w:themeColor="text1"/>
        <w:sz w:val="16"/>
        <w:szCs w:val="20"/>
      </w:rPr>
    </w:pPr>
    <w:r w:rsidRPr="007514EC">
      <w:rPr>
        <w:rFonts w:ascii="Helvetica" w:hAnsi="Helvetica" w:cs="Helvetica"/>
        <w:color w:val="000000" w:themeColor="text1"/>
        <w:sz w:val="16"/>
        <w:szCs w:val="20"/>
      </w:rPr>
      <w:t>The Estimated Equipment Data submitted during the application stage shall be considered as Preliminary Project Planning Data pursuant to section GCR 4.11.2.2</w:t>
    </w:r>
  </w:p>
  <w:p w14:paraId="24111C58" w14:textId="77777777" w:rsidR="00F539F3" w:rsidRPr="007514EC" w:rsidRDefault="00F539F3" w:rsidP="00F539F3">
    <w:pPr>
      <w:pStyle w:val="ListParagraph"/>
      <w:numPr>
        <w:ilvl w:val="0"/>
        <w:numId w:val="15"/>
      </w:numPr>
      <w:jc w:val="both"/>
      <w:rPr>
        <w:rFonts w:ascii="Helvetica" w:hAnsi="Helvetica" w:cs="Helvetica"/>
        <w:color w:val="000000" w:themeColor="text1"/>
        <w:sz w:val="16"/>
        <w:szCs w:val="20"/>
      </w:rPr>
    </w:pPr>
    <w:r w:rsidRPr="007514EC">
      <w:rPr>
        <w:rFonts w:ascii="Helvetica" w:hAnsi="Helvetica" w:cs="Helvetica"/>
        <w:color w:val="000000" w:themeColor="text1"/>
        <w:sz w:val="16"/>
        <w:szCs w:val="20"/>
      </w:rPr>
      <w:t>The latest Estimated Equipment Data during the execution of Connection Agreement shall serve as the Committed Project Planning Data pursuant to section GCR 4.11.2.3</w:t>
    </w:r>
  </w:p>
  <w:p w14:paraId="3A44A108" w14:textId="0A045CD7" w:rsidR="006D5501" w:rsidRPr="007514EC" w:rsidRDefault="00F539F3" w:rsidP="00F539F3">
    <w:pPr>
      <w:pStyle w:val="ListParagraph"/>
      <w:numPr>
        <w:ilvl w:val="0"/>
        <w:numId w:val="15"/>
      </w:numPr>
      <w:jc w:val="both"/>
      <w:rPr>
        <w:rFonts w:ascii="Helvetica" w:hAnsi="Helvetica" w:cs="Helvetica"/>
        <w:color w:val="000000" w:themeColor="text1"/>
        <w:sz w:val="16"/>
        <w:szCs w:val="20"/>
      </w:rPr>
    </w:pPr>
    <w:bookmarkStart w:id="2" w:name="_Hlk21890424"/>
    <w:r w:rsidRPr="007514EC">
      <w:rPr>
        <w:rFonts w:ascii="Helvetica" w:hAnsi="Helvetica" w:cs="Helvetica"/>
        <w:color w:val="000000" w:themeColor="text1"/>
        <w:sz w:val="16"/>
        <w:szCs w:val="20"/>
      </w:rPr>
      <w:t>User shall fill-out Form B – Registered Equipment Data for the updated Estimated Equipment Data during the actual connection of User’s facility to the Grid which shall serve as the Connected Project Planning Data pursuant to section GCR 4.11.2.4</w:t>
    </w:r>
    <w:bookmarkEnd w:id="2"/>
    <w:r w:rsidR="006D5501" w:rsidRPr="007514EC">
      <w:rPr>
        <w:rFonts w:ascii="Helvetica" w:hAnsi="Helvetica"/>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601ACE" w14:textId="77777777" w:rsidR="00532452" w:rsidRDefault="0053245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07603E" w14:textId="77777777" w:rsidR="007514EC" w:rsidRPr="007514EC" w:rsidRDefault="007514EC" w:rsidP="007514EC">
    <w:pPr>
      <w:rPr>
        <w:rFonts w:ascii="Helvetica" w:hAnsi="Helvetica" w:cs="Helvetica"/>
        <w:b/>
        <w:color w:val="000000" w:themeColor="text1"/>
        <w:sz w:val="16"/>
        <w:szCs w:val="20"/>
      </w:rPr>
    </w:pPr>
    <w:r w:rsidRPr="007514EC">
      <w:rPr>
        <w:rFonts w:ascii="Helvetica" w:hAnsi="Helvetica" w:cs="Helvetica"/>
        <w:b/>
        <w:color w:val="000000" w:themeColor="text1"/>
        <w:sz w:val="16"/>
        <w:szCs w:val="20"/>
      </w:rPr>
      <w:t>General Note:</w:t>
    </w:r>
  </w:p>
  <w:p w14:paraId="0F0404F7" w14:textId="77777777" w:rsidR="007514EC" w:rsidRPr="007514EC" w:rsidRDefault="007514EC" w:rsidP="007514EC">
    <w:pPr>
      <w:pStyle w:val="ListParagraph"/>
      <w:numPr>
        <w:ilvl w:val="0"/>
        <w:numId w:val="17"/>
      </w:numPr>
      <w:jc w:val="both"/>
      <w:rPr>
        <w:rFonts w:ascii="Helvetica" w:hAnsi="Helvetica" w:cs="Helvetica"/>
        <w:color w:val="000000" w:themeColor="text1"/>
        <w:sz w:val="16"/>
        <w:szCs w:val="20"/>
      </w:rPr>
    </w:pPr>
    <w:r w:rsidRPr="007514EC">
      <w:rPr>
        <w:rFonts w:ascii="Helvetica" w:hAnsi="Helvetica" w:cs="Helvetica"/>
        <w:color w:val="000000" w:themeColor="text1"/>
        <w:sz w:val="16"/>
        <w:szCs w:val="20"/>
      </w:rPr>
      <w:t xml:space="preserve">This form for the Estimated Equipment Data </w:t>
    </w:r>
    <w:proofErr w:type="gramStart"/>
    <w:r w:rsidRPr="007514EC">
      <w:rPr>
        <w:rFonts w:ascii="Helvetica" w:hAnsi="Helvetica" w:cs="Helvetica"/>
        <w:color w:val="000000" w:themeColor="text1"/>
        <w:sz w:val="16"/>
        <w:szCs w:val="20"/>
      </w:rPr>
      <w:t>is in compliance with</w:t>
    </w:r>
    <w:proofErr w:type="gramEnd"/>
    <w:r w:rsidRPr="007514EC">
      <w:rPr>
        <w:rFonts w:ascii="Helvetica" w:hAnsi="Helvetica" w:cs="Helvetica"/>
        <w:color w:val="000000" w:themeColor="text1"/>
        <w:sz w:val="16"/>
        <w:szCs w:val="20"/>
      </w:rPr>
      <w:t xml:space="preserve"> the following sections of PGC 2016 Edition:</w:t>
    </w:r>
  </w:p>
  <w:p w14:paraId="283F346D" w14:textId="77777777" w:rsidR="007514EC" w:rsidRPr="007514EC" w:rsidRDefault="007514EC" w:rsidP="007514EC">
    <w:pPr>
      <w:pStyle w:val="ListParagraph"/>
      <w:numPr>
        <w:ilvl w:val="1"/>
        <w:numId w:val="17"/>
      </w:numPr>
      <w:jc w:val="both"/>
      <w:rPr>
        <w:rFonts w:ascii="Helvetica" w:hAnsi="Helvetica" w:cs="Helvetica"/>
        <w:color w:val="000000" w:themeColor="text1"/>
        <w:sz w:val="16"/>
        <w:szCs w:val="20"/>
      </w:rPr>
    </w:pPr>
    <w:r w:rsidRPr="007514EC">
      <w:rPr>
        <w:rFonts w:ascii="Helvetica" w:hAnsi="Helvetica" w:cs="Helvetica"/>
        <w:color w:val="000000" w:themeColor="text1"/>
        <w:sz w:val="16"/>
        <w:szCs w:val="20"/>
      </w:rPr>
      <w:t>GCR 4.11. Grid Data Registration</w:t>
    </w:r>
  </w:p>
  <w:p w14:paraId="1BCAF205" w14:textId="77777777" w:rsidR="007514EC" w:rsidRPr="007514EC" w:rsidRDefault="007514EC" w:rsidP="007514EC">
    <w:pPr>
      <w:pStyle w:val="ListParagraph"/>
      <w:numPr>
        <w:ilvl w:val="1"/>
        <w:numId w:val="17"/>
      </w:numPr>
      <w:jc w:val="both"/>
      <w:rPr>
        <w:rFonts w:ascii="Helvetica" w:hAnsi="Helvetica" w:cs="Helvetica"/>
        <w:color w:val="000000" w:themeColor="text1"/>
        <w:sz w:val="16"/>
        <w:szCs w:val="20"/>
      </w:rPr>
    </w:pPr>
    <w:r w:rsidRPr="007514EC">
      <w:rPr>
        <w:rFonts w:ascii="Helvetica" w:hAnsi="Helvetica" w:cs="Helvetica"/>
        <w:color w:val="000000" w:themeColor="text1"/>
        <w:sz w:val="16"/>
        <w:szCs w:val="20"/>
      </w:rPr>
      <w:t>GP 5.2. Grid Planning Responsibilities and Procedures</w:t>
    </w:r>
  </w:p>
  <w:p w14:paraId="53B37B0A" w14:textId="77777777" w:rsidR="007514EC" w:rsidRPr="007514EC" w:rsidRDefault="007514EC" w:rsidP="007514EC">
    <w:pPr>
      <w:pStyle w:val="ListParagraph"/>
      <w:numPr>
        <w:ilvl w:val="1"/>
        <w:numId w:val="17"/>
      </w:numPr>
      <w:jc w:val="both"/>
      <w:rPr>
        <w:rFonts w:ascii="Helvetica" w:hAnsi="Helvetica" w:cs="Helvetica"/>
        <w:color w:val="000000" w:themeColor="text1"/>
        <w:sz w:val="16"/>
        <w:szCs w:val="20"/>
      </w:rPr>
    </w:pPr>
    <w:r w:rsidRPr="007514EC">
      <w:rPr>
        <w:rFonts w:ascii="Helvetica" w:hAnsi="Helvetica" w:cs="Helvetica"/>
        <w:color w:val="000000" w:themeColor="text1"/>
        <w:sz w:val="16"/>
        <w:szCs w:val="20"/>
      </w:rPr>
      <w:t>GP 5.4. Standard Planning Data</w:t>
    </w:r>
  </w:p>
  <w:p w14:paraId="27840494" w14:textId="77777777" w:rsidR="007514EC" w:rsidRPr="007514EC" w:rsidRDefault="007514EC" w:rsidP="007514EC">
    <w:pPr>
      <w:pStyle w:val="ListParagraph"/>
      <w:numPr>
        <w:ilvl w:val="1"/>
        <w:numId w:val="17"/>
      </w:numPr>
      <w:jc w:val="both"/>
      <w:rPr>
        <w:rFonts w:ascii="Helvetica" w:hAnsi="Helvetica" w:cs="Helvetica"/>
        <w:color w:val="000000" w:themeColor="text1"/>
        <w:sz w:val="16"/>
        <w:szCs w:val="20"/>
      </w:rPr>
    </w:pPr>
    <w:r w:rsidRPr="007514EC">
      <w:rPr>
        <w:rFonts w:ascii="Helvetica" w:hAnsi="Helvetica" w:cs="Helvetica"/>
        <w:color w:val="000000" w:themeColor="text1"/>
        <w:sz w:val="16"/>
        <w:szCs w:val="20"/>
      </w:rPr>
      <w:t>GP 5.5. Detailed Planning Data</w:t>
    </w:r>
  </w:p>
  <w:p w14:paraId="0EB0625B" w14:textId="77777777" w:rsidR="007514EC" w:rsidRPr="007514EC" w:rsidRDefault="007514EC" w:rsidP="007514EC">
    <w:pPr>
      <w:pStyle w:val="ListParagraph"/>
      <w:numPr>
        <w:ilvl w:val="0"/>
        <w:numId w:val="17"/>
      </w:numPr>
      <w:jc w:val="both"/>
      <w:rPr>
        <w:rFonts w:ascii="Helvetica" w:hAnsi="Helvetica" w:cs="Helvetica"/>
        <w:color w:val="000000" w:themeColor="text1"/>
        <w:sz w:val="16"/>
        <w:szCs w:val="20"/>
      </w:rPr>
    </w:pPr>
    <w:r w:rsidRPr="007514EC">
      <w:rPr>
        <w:rFonts w:ascii="Helvetica" w:hAnsi="Helvetica" w:cs="Helvetica"/>
        <w:color w:val="000000" w:themeColor="text1"/>
        <w:sz w:val="16"/>
        <w:szCs w:val="20"/>
      </w:rPr>
      <w:t>The Estimated Equipment Data submitted during the application stage shall be considered as Preliminary Project Planning Data pursuant to section GCR 4.11.2.2</w:t>
    </w:r>
  </w:p>
  <w:p w14:paraId="1FBA0691" w14:textId="77777777" w:rsidR="007514EC" w:rsidRPr="007514EC" w:rsidRDefault="007514EC" w:rsidP="007514EC">
    <w:pPr>
      <w:pStyle w:val="ListParagraph"/>
      <w:numPr>
        <w:ilvl w:val="0"/>
        <w:numId w:val="17"/>
      </w:numPr>
      <w:jc w:val="both"/>
      <w:rPr>
        <w:rFonts w:ascii="Helvetica" w:hAnsi="Helvetica" w:cs="Helvetica"/>
        <w:color w:val="000000" w:themeColor="text1"/>
        <w:sz w:val="16"/>
        <w:szCs w:val="20"/>
      </w:rPr>
    </w:pPr>
    <w:r w:rsidRPr="007514EC">
      <w:rPr>
        <w:rFonts w:ascii="Helvetica" w:hAnsi="Helvetica" w:cs="Helvetica"/>
        <w:color w:val="000000" w:themeColor="text1"/>
        <w:sz w:val="16"/>
        <w:szCs w:val="20"/>
      </w:rPr>
      <w:t>The latest Estimated Equipment Data during the execution of Connection Agreement shall serve as the Committed Project Planning Data pursuant to section GCR 4.11.2.3</w:t>
    </w:r>
  </w:p>
  <w:p w14:paraId="17EEE3E1" w14:textId="3EE31581" w:rsidR="006D5501" w:rsidRPr="007514EC" w:rsidRDefault="007514EC" w:rsidP="007514EC">
    <w:pPr>
      <w:pStyle w:val="ListParagraph"/>
      <w:numPr>
        <w:ilvl w:val="0"/>
        <w:numId w:val="17"/>
      </w:numPr>
      <w:jc w:val="both"/>
      <w:rPr>
        <w:rFonts w:ascii="Helvetica" w:hAnsi="Helvetica" w:cs="Helvetica"/>
        <w:color w:val="000000" w:themeColor="text1"/>
        <w:sz w:val="16"/>
        <w:szCs w:val="20"/>
      </w:rPr>
    </w:pPr>
    <w:r w:rsidRPr="007514EC">
      <w:rPr>
        <w:rFonts w:ascii="Helvetica" w:hAnsi="Helvetica" w:cs="Helvetica"/>
        <w:color w:val="000000" w:themeColor="text1"/>
        <w:sz w:val="16"/>
        <w:szCs w:val="20"/>
      </w:rPr>
      <w:t>User shall fill-out Form B – Registered Equipment Data for the updated Estimated Equipment Data during the actual connection of User’s facility to the Grid which shall serve as the Connected Project Planning Data pursuant to section GCR 4.11.2.4</w:t>
    </w:r>
    <w:r w:rsidRPr="007514EC">
      <w:rPr>
        <w:rFonts w:ascii="Helvetica" w:hAnsi="Helvetica"/>
      </w:rPr>
      <w:tab/>
    </w:r>
    <w:r w:rsidR="006D5501">
      <w:tab/>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EE54" w14:textId="77777777" w:rsidR="007514EC" w:rsidRPr="007514EC" w:rsidRDefault="007514EC" w:rsidP="007514EC">
    <w:pPr>
      <w:rPr>
        <w:rFonts w:ascii="Helvetica" w:hAnsi="Helvetica" w:cs="Helvetica"/>
        <w:b/>
        <w:color w:val="000000" w:themeColor="text1"/>
        <w:sz w:val="16"/>
        <w:szCs w:val="20"/>
      </w:rPr>
    </w:pPr>
    <w:r w:rsidRPr="007514EC">
      <w:rPr>
        <w:rFonts w:ascii="Helvetica" w:hAnsi="Helvetica" w:cs="Helvetica"/>
        <w:b/>
        <w:color w:val="000000" w:themeColor="text1"/>
        <w:sz w:val="16"/>
        <w:szCs w:val="20"/>
      </w:rPr>
      <w:t>General Note:</w:t>
    </w:r>
  </w:p>
  <w:p w14:paraId="050FFEA3" w14:textId="77777777" w:rsidR="007514EC" w:rsidRPr="007514EC" w:rsidRDefault="007514EC" w:rsidP="007514EC">
    <w:pPr>
      <w:pStyle w:val="ListParagraph"/>
      <w:numPr>
        <w:ilvl w:val="0"/>
        <w:numId w:val="16"/>
      </w:numPr>
      <w:jc w:val="both"/>
      <w:rPr>
        <w:rFonts w:ascii="Helvetica" w:hAnsi="Helvetica" w:cs="Helvetica"/>
        <w:color w:val="000000" w:themeColor="text1"/>
        <w:sz w:val="16"/>
        <w:szCs w:val="20"/>
      </w:rPr>
    </w:pPr>
    <w:r w:rsidRPr="007514EC">
      <w:rPr>
        <w:rFonts w:ascii="Helvetica" w:hAnsi="Helvetica" w:cs="Helvetica"/>
        <w:color w:val="000000" w:themeColor="text1"/>
        <w:sz w:val="16"/>
        <w:szCs w:val="20"/>
      </w:rPr>
      <w:t xml:space="preserve">This form for the Estimated Equipment Data </w:t>
    </w:r>
    <w:proofErr w:type="gramStart"/>
    <w:r w:rsidRPr="007514EC">
      <w:rPr>
        <w:rFonts w:ascii="Helvetica" w:hAnsi="Helvetica" w:cs="Helvetica"/>
        <w:color w:val="000000" w:themeColor="text1"/>
        <w:sz w:val="16"/>
        <w:szCs w:val="20"/>
      </w:rPr>
      <w:t>is in compliance with</w:t>
    </w:r>
    <w:proofErr w:type="gramEnd"/>
    <w:r w:rsidRPr="007514EC">
      <w:rPr>
        <w:rFonts w:ascii="Helvetica" w:hAnsi="Helvetica" w:cs="Helvetica"/>
        <w:color w:val="000000" w:themeColor="text1"/>
        <w:sz w:val="16"/>
        <w:szCs w:val="20"/>
      </w:rPr>
      <w:t xml:space="preserve"> the following sections of PGC 2016 Edition:</w:t>
    </w:r>
  </w:p>
  <w:p w14:paraId="51A858D4" w14:textId="77777777" w:rsidR="007514EC" w:rsidRPr="007514EC" w:rsidRDefault="007514EC" w:rsidP="007514EC">
    <w:pPr>
      <w:pStyle w:val="ListParagraph"/>
      <w:numPr>
        <w:ilvl w:val="1"/>
        <w:numId w:val="16"/>
      </w:numPr>
      <w:jc w:val="both"/>
      <w:rPr>
        <w:rFonts w:ascii="Helvetica" w:hAnsi="Helvetica" w:cs="Helvetica"/>
        <w:color w:val="000000" w:themeColor="text1"/>
        <w:sz w:val="16"/>
        <w:szCs w:val="20"/>
      </w:rPr>
    </w:pPr>
    <w:r w:rsidRPr="007514EC">
      <w:rPr>
        <w:rFonts w:ascii="Helvetica" w:hAnsi="Helvetica" w:cs="Helvetica"/>
        <w:color w:val="000000" w:themeColor="text1"/>
        <w:sz w:val="16"/>
        <w:szCs w:val="20"/>
      </w:rPr>
      <w:t>GCR 4.11. Grid Data Registration</w:t>
    </w:r>
  </w:p>
  <w:p w14:paraId="42649DE6" w14:textId="77777777" w:rsidR="007514EC" w:rsidRPr="007514EC" w:rsidRDefault="007514EC" w:rsidP="007514EC">
    <w:pPr>
      <w:pStyle w:val="ListParagraph"/>
      <w:numPr>
        <w:ilvl w:val="1"/>
        <w:numId w:val="16"/>
      </w:numPr>
      <w:jc w:val="both"/>
      <w:rPr>
        <w:rFonts w:ascii="Helvetica" w:hAnsi="Helvetica" w:cs="Helvetica"/>
        <w:color w:val="000000" w:themeColor="text1"/>
        <w:sz w:val="16"/>
        <w:szCs w:val="20"/>
      </w:rPr>
    </w:pPr>
    <w:r w:rsidRPr="007514EC">
      <w:rPr>
        <w:rFonts w:ascii="Helvetica" w:hAnsi="Helvetica" w:cs="Helvetica"/>
        <w:color w:val="000000" w:themeColor="text1"/>
        <w:sz w:val="16"/>
        <w:szCs w:val="20"/>
      </w:rPr>
      <w:t>GP 5.2. Grid Planning Responsibilities and Procedures</w:t>
    </w:r>
  </w:p>
  <w:p w14:paraId="290A5513" w14:textId="77777777" w:rsidR="007514EC" w:rsidRPr="007514EC" w:rsidRDefault="007514EC" w:rsidP="007514EC">
    <w:pPr>
      <w:pStyle w:val="ListParagraph"/>
      <w:numPr>
        <w:ilvl w:val="1"/>
        <w:numId w:val="16"/>
      </w:numPr>
      <w:jc w:val="both"/>
      <w:rPr>
        <w:rFonts w:ascii="Helvetica" w:hAnsi="Helvetica" w:cs="Helvetica"/>
        <w:color w:val="000000" w:themeColor="text1"/>
        <w:sz w:val="16"/>
        <w:szCs w:val="20"/>
      </w:rPr>
    </w:pPr>
    <w:r w:rsidRPr="007514EC">
      <w:rPr>
        <w:rFonts w:ascii="Helvetica" w:hAnsi="Helvetica" w:cs="Helvetica"/>
        <w:color w:val="000000" w:themeColor="text1"/>
        <w:sz w:val="16"/>
        <w:szCs w:val="20"/>
      </w:rPr>
      <w:t>GP 5.4. Standard Planning Data</w:t>
    </w:r>
  </w:p>
  <w:p w14:paraId="0C6E8F8D" w14:textId="77777777" w:rsidR="007514EC" w:rsidRPr="007514EC" w:rsidRDefault="007514EC" w:rsidP="007514EC">
    <w:pPr>
      <w:pStyle w:val="ListParagraph"/>
      <w:numPr>
        <w:ilvl w:val="1"/>
        <w:numId w:val="16"/>
      </w:numPr>
      <w:jc w:val="both"/>
      <w:rPr>
        <w:rFonts w:ascii="Helvetica" w:hAnsi="Helvetica" w:cs="Helvetica"/>
        <w:color w:val="000000" w:themeColor="text1"/>
        <w:sz w:val="16"/>
        <w:szCs w:val="20"/>
      </w:rPr>
    </w:pPr>
    <w:r w:rsidRPr="007514EC">
      <w:rPr>
        <w:rFonts w:ascii="Helvetica" w:hAnsi="Helvetica" w:cs="Helvetica"/>
        <w:color w:val="000000" w:themeColor="text1"/>
        <w:sz w:val="16"/>
        <w:szCs w:val="20"/>
      </w:rPr>
      <w:t>GP 5.5. Detailed Planning Data</w:t>
    </w:r>
  </w:p>
  <w:p w14:paraId="0885B8F1" w14:textId="77777777" w:rsidR="007514EC" w:rsidRPr="007514EC" w:rsidRDefault="007514EC" w:rsidP="007514EC">
    <w:pPr>
      <w:pStyle w:val="ListParagraph"/>
      <w:numPr>
        <w:ilvl w:val="0"/>
        <w:numId w:val="16"/>
      </w:numPr>
      <w:jc w:val="both"/>
      <w:rPr>
        <w:rFonts w:ascii="Helvetica" w:hAnsi="Helvetica" w:cs="Helvetica"/>
        <w:color w:val="000000" w:themeColor="text1"/>
        <w:sz w:val="16"/>
        <w:szCs w:val="20"/>
      </w:rPr>
    </w:pPr>
    <w:r w:rsidRPr="007514EC">
      <w:rPr>
        <w:rFonts w:ascii="Helvetica" w:hAnsi="Helvetica" w:cs="Helvetica"/>
        <w:color w:val="000000" w:themeColor="text1"/>
        <w:sz w:val="16"/>
        <w:szCs w:val="20"/>
      </w:rPr>
      <w:t>The Estimated Equipment Data submitted during the application stage shall be considered as Preliminary Project Planning Data pursuant to section GCR 4.11.2.2</w:t>
    </w:r>
  </w:p>
  <w:p w14:paraId="0D14A92E" w14:textId="77777777" w:rsidR="007514EC" w:rsidRPr="007514EC" w:rsidRDefault="007514EC" w:rsidP="007514EC">
    <w:pPr>
      <w:pStyle w:val="ListParagraph"/>
      <w:numPr>
        <w:ilvl w:val="0"/>
        <w:numId w:val="16"/>
      </w:numPr>
      <w:jc w:val="both"/>
      <w:rPr>
        <w:rFonts w:ascii="Helvetica" w:hAnsi="Helvetica" w:cs="Helvetica"/>
        <w:color w:val="000000" w:themeColor="text1"/>
        <w:sz w:val="16"/>
        <w:szCs w:val="20"/>
      </w:rPr>
    </w:pPr>
    <w:r w:rsidRPr="007514EC">
      <w:rPr>
        <w:rFonts w:ascii="Helvetica" w:hAnsi="Helvetica" w:cs="Helvetica"/>
        <w:color w:val="000000" w:themeColor="text1"/>
        <w:sz w:val="16"/>
        <w:szCs w:val="20"/>
      </w:rPr>
      <w:t>The latest Estimated Equipment Data during the execution of Connection Agreement shall serve as the Committed Project Planning Data pursuant to section GCR 4.11.2.3</w:t>
    </w:r>
  </w:p>
  <w:p w14:paraId="1B0A4DD8" w14:textId="2044919C" w:rsidR="006D5501" w:rsidRPr="007514EC" w:rsidRDefault="007514EC" w:rsidP="007514EC">
    <w:pPr>
      <w:pStyle w:val="ListParagraph"/>
      <w:numPr>
        <w:ilvl w:val="0"/>
        <w:numId w:val="16"/>
      </w:numPr>
      <w:jc w:val="both"/>
      <w:rPr>
        <w:rFonts w:ascii="Helvetica" w:hAnsi="Helvetica" w:cs="Helvetica"/>
        <w:color w:val="000000" w:themeColor="text1"/>
        <w:sz w:val="16"/>
        <w:szCs w:val="20"/>
      </w:rPr>
    </w:pPr>
    <w:r w:rsidRPr="007514EC">
      <w:rPr>
        <w:rFonts w:ascii="Helvetica" w:hAnsi="Helvetica" w:cs="Helvetica"/>
        <w:color w:val="000000" w:themeColor="text1"/>
        <w:sz w:val="16"/>
        <w:szCs w:val="20"/>
      </w:rPr>
      <w:t>User shall fill-out Form B – Registered Equipment Data for the updated Estimated Equipment Data during the actual connection of User’s facility to the Grid which shall serve as the Connected Project Planning Data pursuant to section GCR 4.11.2.4</w:t>
    </w:r>
    <w:r w:rsidRPr="007514EC">
      <w:rPr>
        <w:rFonts w:ascii="Helvetica" w:hAnsi="Helvetica"/>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719360" w14:textId="77777777" w:rsidR="00A55455" w:rsidRDefault="00A55455">
      <w:pPr>
        <w:spacing w:after="0"/>
      </w:pPr>
      <w:r>
        <w:separator/>
      </w:r>
    </w:p>
  </w:footnote>
  <w:footnote w:type="continuationSeparator" w:id="0">
    <w:p w14:paraId="1D92F9FB" w14:textId="77777777" w:rsidR="00A55455" w:rsidRDefault="00A55455">
      <w:pPr>
        <w:spacing w:after="0"/>
      </w:pPr>
      <w:r>
        <w:continuationSeparator/>
      </w:r>
    </w:p>
  </w:footnote>
  <w:footnote w:type="continuationNotice" w:id="1">
    <w:p w14:paraId="7700451F" w14:textId="77777777" w:rsidR="00A55455" w:rsidRDefault="00A55455">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6EC79" w14:textId="77777777" w:rsidR="00532452" w:rsidRDefault="0053245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5DE34B" w14:textId="77777777" w:rsidR="00532452" w:rsidRDefault="0053245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0E95" w14:textId="6B9471A6" w:rsidR="006D5501" w:rsidRDefault="006D5501">
    <w:pPr>
      <w:pStyle w:val="Header"/>
      <w:rPr>
        <w:rFonts w:ascii="Helvetica" w:hAnsi="Helvetica"/>
        <w:sz w:val="22"/>
        <w:szCs w:val="22"/>
      </w:rPr>
    </w:pPr>
  </w:p>
  <w:p w14:paraId="0516F97C" w14:textId="1CCD7579" w:rsidR="006D5501" w:rsidRDefault="006D5501" w:rsidP="00426A3B">
    <w:pPr>
      <w:pStyle w:val="Header"/>
      <w:tabs>
        <w:tab w:val="clear" w:pos="4320"/>
        <w:tab w:val="clear" w:pos="8640"/>
        <w:tab w:val="left" w:pos="2778"/>
      </w:tabs>
      <w:rPr>
        <w:rFonts w:ascii="Helvetica" w:hAnsi="Helvetica"/>
        <w:sz w:val="22"/>
        <w:szCs w:val="22"/>
      </w:rPr>
    </w:pPr>
  </w:p>
  <w:p w14:paraId="5D6DAEC3" w14:textId="77777777" w:rsidR="006D5501" w:rsidRPr="00AB61B0" w:rsidRDefault="006D5501">
    <w:pPr>
      <w:pStyle w:val="Header"/>
      <w:rPr>
        <w:rFonts w:ascii="Helvetica" w:hAnsi="Helvetica"/>
        <w:sz w:val="22"/>
        <w:szCs w:val="2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48E7CA" w14:textId="39E5BDE1" w:rsidR="00CA3F40" w:rsidRDefault="00CA3F40">
    <w:pPr>
      <w:pStyle w:val="Header"/>
      <w:rPr>
        <w:rFonts w:ascii="Helvetica" w:hAnsi="Helvetica"/>
        <w:sz w:val="22"/>
        <w:szCs w:val="22"/>
      </w:rPr>
    </w:pPr>
  </w:p>
  <w:p w14:paraId="3BF0F744" w14:textId="77777777" w:rsidR="00CA3F40" w:rsidRDefault="00CA3F40" w:rsidP="00426A3B">
    <w:pPr>
      <w:pStyle w:val="Header"/>
      <w:tabs>
        <w:tab w:val="clear" w:pos="4320"/>
        <w:tab w:val="clear" w:pos="8640"/>
        <w:tab w:val="left" w:pos="2778"/>
      </w:tabs>
      <w:rPr>
        <w:rFonts w:ascii="Helvetica" w:hAnsi="Helvetica"/>
        <w:sz w:val="22"/>
        <w:szCs w:val="22"/>
      </w:rPr>
    </w:pPr>
  </w:p>
  <w:p w14:paraId="264ABF1A" w14:textId="77777777" w:rsidR="00CA3F40" w:rsidRPr="00AB61B0" w:rsidRDefault="00CA3F40">
    <w:pPr>
      <w:pStyle w:val="Header"/>
      <w:rPr>
        <w:rFonts w:ascii="Helvetica" w:hAnsi="Helvetica"/>
        <w:sz w:val="22"/>
        <w:szCs w:val="22"/>
      </w:rPr>
    </w:pPr>
  </w:p>
</w:hdr>
</file>

<file path=word/intelligence.xml><?xml version="1.0" encoding="utf-8"?>
<int:Intelligence xmlns:int="http://schemas.microsoft.com/office/intelligence/2019/intelligence">
  <int:IntelligenceSettings/>
  <int:Manifest>
    <int:ParagraphRange paragraphId="1925087200" textId="2062505903" start="1" length="8" invalidationStart="1" invalidationLength="8" id="fvLRRL1V"/>
  </int:Manifest>
  <int:Observations>
    <int:Content id="fvLRRL1V">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F5DAB"/>
    <w:multiLevelType w:val="hybridMultilevel"/>
    <w:tmpl w:val="C97C41A8"/>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 w15:restartNumberingAfterBreak="0">
    <w:nsid w:val="0C9E4A72"/>
    <w:multiLevelType w:val="hybridMultilevel"/>
    <w:tmpl w:val="5B5C5BC6"/>
    <w:lvl w:ilvl="0" w:tplc="5C2ED17C">
      <w:start w:val="19"/>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1572647E"/>
    <w:multiLevelType w:val="hybridMultilevel"/>
    <w:tmpl w:val="0854C63E"/>
    <w:lvl w:ilvl="0" w:tplc="D506ED94">
      <w:start w:val="1"/>
      <w:numFmt w:val="decimal"/>
      <w:lvlText w:val="%1."/>
      <w:lvlJc w:val="left"/>
      <w:pPr>
        <w:ind w:left="720" w:hanging="360"/>
      </w:pPr>
    </w:lvl>
    <w:lvl w:ilvl="1" w:tplc="D090A8EA">
      <w:start w:val="1"/>
      <w:numFmt w:val="lowerLetter"/>
      <w:lvlText w:val="%2."/>
      <w:lvlJc w:val="left"/>
      <w:pPr>
        <w:ind w:left="1440" w:hanging="360"/>
      </w:pPr>
    </w:lvl>
    <w:lvl w:ilvl="2" w:tplc="CC76736E">
      <w:start w:val="1"/>
      <w:numFmt w:val="lowerRoman"/>
      <w:lvlText w:val="%3."/>
      <w:lvlJc w:val="right"/>
      <w:pPr>
        <w:ind w:left="2160" w:hanging="180"/>
      </w:pPr>
    </w:lvl>
    <w:lvl w:ilvl="3" w:tplc="A4A4C354">
      <w:start w:val="1"/>
      <w:numFmt w:val="decimal"/>
      <w:lvlText w:val="%4."/>
      <w:lvlJc w:val="left"/>
      <w:pPr>
        <w:ind w:left="2880" w:hanging="360"/>
      </w:pPr>
    </w:lvl>
    <w:lvl w:ilvl="4" w:tplc="1E4E139E">
      <w:start w:val="1"/>
      <w:numFmt w:val="lowerLetter"/>
      <w:lvlText w:val="%5."/>
      <w:lvlJc w:val="left"/>
      <w:pPr>
        <w:ind w:left="3600" w:hanging="360"/>
      </w:pPr>
    </w:lvl>
    <w:lvl w:ilvl="5" w:tplc="F8FEE66E">
      <w:start w:val="1"/>
      <w:numFmt w:val="lowerRoman"/>
      <w:lvlText w:val="%6."/>
      <w:lvlJc w:val="right"/>
      <w:pPr>
        <w:ind w:left="4320" w:hanging="180"/>
      </w:pPr>
    </w:lvl>
    <w:lvl w:ilvl="6" w:tplc="B55C21A6">
      <w:start w:val="1"/>
      <w:numFmt w:val="decimal"/>
      <w:lvlText w:val="%7."/>
      <w:lvlJc w:val="left"/>
      <w:pPr>
        <w:ind w:left="5040" w:hanging="360"/>
      </w:pPr>
    </w:lvl>
    <w:lvl w:ilvl="7" w:tplc="2D128B6A">
      <w:start w:val="1"/>
      <w:numFmt w:val="lowerLetter"/>
      <w:lvlText w:val="%8."/>
      <w:lvlJc w:val="left"/>
      <w:pPr>
        <w:ind w:left="5760" w:hanging="360"/>
      </w:pPr>
    </w:lvl>
    <w:lvl w:ilvl="8" w:tplc="F2681582">
      <w:start w:val="1"/>
      <w:numFmt w:val="lowerRoman"/>
      <w:lvlText w:val="%9."/>
      <w:lvlJc w:val="right"/>
      <w:pPr>
        <w:ind w:left="6480" w:hanging="180"/>
      </w:pPr>
    </w:lvl>
  </w:abstractNum>
  <w:abstractNum w:abstractNumId="3" w15:restartNumberingAfterBreak="0">
    <w:nsid w:val="1D1036BE"/>
    <w:multiLevelType w:val="hybridMultilevel"/>
    <w:tmpl w:val="C97C41A8"/>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 w15:restartNumberingAfterBreak="0">
    <w:nsid w:val="209C4B4C"/>
    <w:multiLevelType w:val="hybridMultilevel"/>
    <w:tmpl w:val="D90642C4"/>
    <w:lvl w:ilvl="0" w:tplc="BA886668">
      <w:start w:val="1"/>
      <w:numFmt w:val="decimal"/>
      <w:lvlText w:val="%1."/>
      <w:lvlJc w:val="left"/>
      <w:pPr>
        <w:ind w:left="720" w:hanging="360"/>
      </w:pPr>
    </w:lvl>
    <w:lvl w:ilvl="1" w:tplc="40AA0FDE">
      <w:start w:val="1"/>
      <w:numFmt w:val="lowerLetter"/>
      <w:lvlText w:val="%2."/>
      <w:lvlJc w:val="left"/>
      <w:pPr>
        <w:ind w:left="1440" w:hanging="360"/>
      </w:pPr>
    </w:lvl>
    <w:lvl w:ilvl="2" w:tplc="19BED506">
      <w:start w:val="1"/>
      <w:numFmt w:val="lowerRoman"/>
      <w:lvlText w:val="%3."/>
      <w:lvlJc w:val="right"/>
      <w:pPr>
        <w:ind w:left="2160" w:hanging="180"/>
      </w:pPr>
    </w:lvl>
    <w:lvl w:ilvl="3" w:tplc="05AE6476">
      <w:start w:val="1"/>
      <w:numFmt w:val="decimal"/>
      <w:lvlText w:val="%4."/>
      <w:lvlJc w:val="left"/>
      <w:pPr>
        <w:ind w:left="2880" w:hanging="360"/>
      </w:pPr>
    </w:lvl>
    <w:lvl w:ilvl="4" w:tplc="928A221E">
      <w:start w:val="1"/>
      <w:numFmt w:val="lowerLetter"/>
      <w:lvlText w:val="%5."/>
      <w:lvlJc w:val="left"/>
      <w:pPr>
        <w:ind w:left="3600" w:hanging="360"/>
      </w:pPr>
    </w:lvl>
    <w:lvl w:ilvl="5" w:tplc="653E8EAA">
      <w:start w:val="1"/>
      <w:numFmt w:val="lowerRoman"/>
      <w:lvlText w:val="%6."/>
      <w:lvlJc w:val="right"/>
      <w:pPr>
        <w:ind w:left="4320" w:hanging="180"/>
      </w:pPr>
    </w:lvl>
    <w:lvl w:ilvl="6" w:tplc="A65475DE">
      <w:start w:val="1"/>
      <w:numFmt w:val="decimal"/>
      <w:lvlText w:val="%7."/>
      <w:lvlJc w:val="left"/>
      <w:pPr>
        <w:ind w:left="5040" w:hanging="360"/>
      </w:pPr>
    </w:lvl>
    <w:lvl w:ilvl="7" w:tplc="32FA2CDA">
      <w:start w:val="1"/>
      <w:numFmt w:val="lowerLetter"/>
      <w:lvlText w:val="%8."/>
      <w:lvlJc w:val="left"/>
      <w:pPr>
        <w:ind w:left="5760" w:hanging="360"/>
      </w:pPr>
    </w:lvl>
    <w:lvl w:ilvl="8" w:tplc="3322024A">
      <w:start w:val="1"/>
      <w:numFmt w:val="lowerRoman"/>
      <w:lvlText w:val="%9."/>
      <w:lvlJc w:val="right"/>
      <w:pPr>
        <w:ind w:left="6480" w:hanging="180"/>
      </w:pPr>
    </w:lvl>
  </w:abstractNum>
  <w:abstractNum w:abstractNumId="5" w15:restartNumberingAfterBreak="0">
    <w:nsid w:val="20FF0E23"/>
    <w:multiLevelType w:val="hybridMultilevel"/>
    <w:tmpl w:val="DCBA8084"/>
    <w:lvl w:ilvl="0" w:tplc="3409000F">
      <w:start w:val="1"/>
      <w:numFmt w:val="decimal"/>
      <w:lvlText w:val="%1."/>
      <w:lvlJc w:val="left"/>
      <w:pPr>
        <w:ind w:left="720" w:hanging="360"/>
      </w:pPr>
      <w:rPr>
        <w:rFonts w:hint="default"/>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213F34B2"/>
    <w:multiLevelType w:val="hybridMultilevel"/>
    <w:tmpl w:val="DCBA8084"/>
    <w:lvl w:ilvl="0" w:tplc="3409000F">
      <w:start w:val="1"/>
      <w:numFmt w:val="decimal"/>
      <w:lvlText w:val="%1."/>
      <w:lvlJc w:val="left"/>
      <w:pPr>
        <w:ind w:left="720" w:hanging="360"/>
      </w:pPr>
      <w:rPr>
        <w:rFonts w:hint="default"/>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 w15:restartNumberingAfterBreak="0">
    <w:nsid w:val="23785E6B"/>
    <w:multiLevelType w:val="hybridMultilevel"/>
    <w:tmpl w:val="FFFFFFFF"/>
    <w:lvl w:ilvl="0" w:tplc="18E44E52">
      <w:start w:val="1"/>
      <w:numFmt w:val="decimal"/>
      <w:lvlText w:val="%1."/>
      <w:lvlJc w:val="left"/>
      <w:pPr>
        <w:ind w:left="720" w:hanging="360"/>
      </w:pPr>
    </w:lvl>
    <w:lvl w:ilvl="1" w:tplc="1610E41C">
      <w:start w:val="1"/>
      <w:numFmt w:val="lowerLetter"/>
      <w:lvlText w:val="%2."/>
      <w:lvlJc w:val="left"/>
      <w:pPr>
        <w:ind w:left="1440" w:hanging="360"/>
      </w:pPr>
    </w:lvl>
    <w:lvl w:ilvl="2" w:tplc="AED244F0">
      <w:start w:val="1"/>
      <w:numFmt w:val="lowerRoman"/>
      <w:lvlText w:val="%3."/>
      <w:lvlJc w:val="right"/>
      <w:pPr>
        <w:ind w:left="2160" w:hanging="180"/>
      </w:pPr>
    </w:lvl>
    <w:lvl w:ilvl="3" w:tplc="096E12A8">
      <w:start w:val="1"/>
      <w:numFmt w:val="decimal"/>
      <w:lvlText w:val="%4."/>
      <w:lvlJc w:val="left"/>
      <w:pPr>
        <w:ind w:left="2880" w:hanging="360"/>
      </w:pPr>
    </w:lvl>
    <w:lvl w:ilvl="4" w:tplc="3640B842">
      <w:start w:val="1"/>
      <w:numFmt w:val="lowerLetter"/>
      <w:lvlText w:val="%5."/>
      <w:lvlJc w:val="left"/>
      <w:pPr>
        <w:ind w:left="3600" w:hanging="360"/>
      </w:pPr>
    </w:lvl>
    <w:lvl w:ilvl="5" w:tplc="4BA69A72">
      <w:start w:val="1"/>
      <w:numFmt w:val="lowerRoman"/>
      <w:lvlText w:val="%6."/>
      <w:lvlJc w:val="right"/>
      <w:pPr>
        <w:ind w:left="4320" w:hanging="180"/>
      </w:pPr>
    </w:lvl>
    <w:lvl w:ilvl="6" w:tplc="959E3ED4">
      <w:start w:val="1"/>
      <w:numFmt w:val="decimal"/>
      <w:lvlText w:val="%7."/>
      <w:lvlJc w:val="left"/>
      <w:pPr>
        <w:ind w:left="5040" w:hanging="360"/>
      </w:pPr>
    </w:lvl>
    <w:lvl w:ilvl="7" w:tplc="B12EA164">
      <w:start w:val="1"/>
      <w:numFmt w:val="lowerLetter"/>
      <w:lvlText w:val="%8."/>
      <w:lvlJc w:val="left"/>
      <w:pPr>
        <w:ind w:left="5760" w:hanging="360"/>
      </w:pPr>
    </w:lvl>
    <w:lvl w:ilvl="8" w:tplc="054ED1F0">
      <w:start w:val="1"/>
      <w:numFmt w:val="lowerRoman"/>
      <w:lvlText w:val="%9."/>
      <w:lvlJc w:val="right"/>
      <w:pPr>
        <w:ind w:left="6480" w:hanging="180"/>
      </w:pPr>
    </w:lvl>
  </w:abstractNum>
  <w:abstractNum w:abstractNumId="8" w15:restartNumberingAfterBreak="0">
    <w:nsid w:val="23BC18F8"/>
    <w:multiLevelType w:val="hybridMultilevel"/>
    <w:tmpl w:val="CD0AA830"/>
    <w:lvl w:ilvl="0" w:tplc="47D875C0">
      <w:start w:val="1"/>
      <w:numFmt w:val="lowerLetter"/>
      <w:lvlText w:val="%1."/>
      <w:lvlJc w:val="left"/>
      <w:pPr>
        <w:ind w:left="600" w:hanging="360"/>
      </w:pPr>
      <w:rPr>
        <w:rFonts w:cs="Times New Roman" w:hint="default"/>
      </w:rPr>
    </w:lvl>
    <w:lvl w:ilvl="1" w:tplc="04090019" w:tentative="1">
      <w:start w:val="1"/>
      <w:numFmt w:val="lowerLetter"/>
      <w:lvlText w:val="%2."/>
      <w:lvlJc w:val="left"/>
      <w:pPr>
        <w:ind w:left="1320" w:hanging="360"/>
      </w:pPr>
      <w:rPr>
        <w:rFonts w:cs="Times New Roman"/>
      </w:rPr>
    </w:lvl>
    <w:lvl w:ilvl="2" w:tplc="0409001B" w:tentative="1">
      <w:start w:val="1"/>
      <w:numFmt w:val="lowerRoman"/>
      <w:lvlText w:val="%3."/>
      <w:lvlJc w:val="right"/>
      <w:pPr>
        <w:ind w:left="2040" w:hanging="180"/>
      </w:pPr>
      <w:rPr>
        <w:rFonts w:cs="Times New Roman"/>
      </w:rPr>
    </w:lvl>
    <w:lvl w:ilvl="3" w:tplc="0409000F" w:tentative="1">
      <w:start w:val="1"/>
      <w:numFmt w:val="decimal"/>
      <w:lvlText w:val="%4."/>
      <w:lvlJc w:val="left"/>
      <w:pPr>
        <w:ind w:left="2760" w:hanging="360"/>
      </w:pPr>
      <w:rPr>
        <w:rFonts w:cs="Times New Roman"/>
      </w:rPr>
    </w:lvl>
    <w:lvl w:ilvl="4" w:tplc="04090019" w:tentative="1">
      <w:start w:val="1"/>
      <w:numFmt w:val="lowerLetter"/>
      <w:lvlText w:val="%5."/>
      <w:lvlJc w:val="left"/>
      <w:pPr>
        <w:ind w:left="3480" w:hanging="360"/>
      </w:pPr>
      <w:rPr>
        <w:rFonts w:cs="Times New Roman"/>
      </w:rPr>
    </w:lvl>
    <w:lvl w:ilvl="5" w:tplc="0409001B" w:tentative="1">
      <w:start w:val="1"/>
      <w:numFmt w:val="lowerRoman"/>
      <w:lvlText w:val="%6."/>
      <w:lvlJc w:val="right"/>
      <w:pPr>
        <w:ind w:left="4200" w:hanging="180"/>
      </w:pPr>
      <w:rPr>
        <w:rFonts w:cs="Times New Roman"/>
      </w:rPr>
    </w:lvl>
    <w:lvl w:ilvl="6" w:tplc="0409000F" w:tentative="1">
      <w:start w:val="1"/>
      <w:numFmt w:val="decimal"/>
      <w:lvlText w:val="%7."/>
      <w:lvlJc w:val="left"/>
      <w:pPr>
        <w:ind w:left="4920" w:hanging="360"/>
      </w:pPr>
      <w:rPr>
        <w:rFonts w:cs="Times New Roman"/>
      </w:rPr>
    </w:lvl>
    <w:lvl w:ilvl="7" w:tplc="04090019" w:tentative="1">
      <w:start w:val="1"/>
      <w:numFmt w:val="lowerLetter"/>
      <w:lvlText w:val="%8."/>
      <w:lvlJc w:val="left"/>
      <w:pPr>
        <w:ind w:left="5640" w:hanging="360"/>
      </w:pPr>
      <w:rPr>
        <w:rFonts w:cs="Times New Roman"/>
      </w:rPr>
    </w:lvl>
    <w:lvl w:ilvl="8" w:tplc="0409001B" w:tentative="1">
      <w:start w:val="1"/>
      <w:numFmt w:val="lowerRoman"/>
      <w:lvlText w:val="%9."/>
      <w:lvlJc w:val="right"/>
      <w:pPr>
        <w:ind w:left="6360" w:hanging="180"/>
      </w:pPr>
      <w:rPr>
        <w:rFonts w:cs="Times New Roman"/>
      </w:rPr>
    </w:lvl>
  </w:abstractNum>
  <w:abstractNum w:abstractNumId="9" w15:restartNumberingAfterBreak="0">
    <w:nsid w:val="2FFB6B44"/>
    <w:multiLevelType w:val="hybridMultilevel"/>
    <w:tmpl w:val="C97C41A8"/>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 w15:restartNumberingAfterBreak="0">
    <w:nsid w:val="36842663"/>
    <w:multiLevelType w:val="hybridMultilevel"/>
    <w:tmpl w:val="FE7C852C"/>
    <w:lvl w:ilvl="0" w:tplc="34090015">
      <w:start w:val="1"/>
      <w:numFmt w:val="upp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40665D13"/>
    <w:multiLevelType w:val="hybridMultilevel"/>
    <w:tmpl w:val="DC041AB0"/>
    <w:lvl w:ilvl="0" w:tplc="454E0DAE">
      <w:start w:val="1"/>
      <w:numFmt w:val="decimal"/>
      <w:lvlText w:val="%1."/>
      <w:lvlJc w:val="left"/>
      <w:pPr>
        <w:ind w:left="720" w:hanging="360"/>
      </w:pPr>
    </w:lvl>
    <w:lvl w:ilvl="1" w:tplc="4412DDD6">
      <w:start w:val="1"/>
      <w:numFmt w:val="lowerLetter"/>
      <w:lvlText w:val="%2."/>
      <w:lvlJc w:val="left"/>
      <w:pPr>
        <w:ind w:left="1440" w:hanging="360"/>
      </w:pPr>
    </w:lvl>
    <w:lvl w:ilvl="2" w:tplc="EC68FABA">
      <w:start w:val="1"/>
      <w:numFmt w:val="lowerRoman"/>
      <w:lvlText w:val="%3."/>
      <w:lvlJc w:val="right"/>
      <w:pPr>
        <w:ind w:left="2160" w:hanging="180"/>
      </w:pPr>
    </w:lvl>
    <w:lvl w:ilvl="3" w:tplc="76B46E7C">
      <w:start w:val="1"/>
      <w:numFmt w:val="decimal"/>
      <w:lvlText w:val="%4."/>
      <w:lvlJc w:val="left"/>
      <w:pPr>
        <w:ind w:left="2880" w:hanging="360"/>
      </w:pPr>
    </w:lvl>
    <w:lvl w:ilvl="4" w:tplc="2D3CD5BC">
      <w:start w:val="1"/>
      <w:numFmt w:val="lowerLetter"/>
      <w:lvlText w:val="%5."/>
      <w:lvlJc w:val="left"/>
      <w:pPr>
        <w:ind w:left="3600" w:hanging="360"/>
      </w:pPr>
    </w:lvl>
    <w:lvl w:ilvl="5" w:tplc="32F40F5A">
      <w:start w:val="1"/>
      <w:numFmt w:val="lowerRoman"/>
      <w:lvlText w:val="%6."/>
      <w:lvlJc w:val="right"/>
      <w:pPr>
        <w:ind w:left="4320" w:hanging="180"/>
      </w:pPr>
    </w:lvl>
    <w:lvl w:ilvl="6" w:tplc="6418839C">
      <w:start w:val="1"/>
      <w:numFmt w:val="decimal"/>
      <w:lvlText w:val="%7."/>
      <w:lvlJc w:val="left"/>
      <w:pPr>
        <w:ind w:left="5040" w:hanging="360"/>
      </w:pPr>
    </w:lvl>
    <w:lvl w:ilvl="7" w:tplc="9ED6F7C0">
      <w:start w:val="1"/>
      <w:numFmt w:val="lowerLetter"/>
      <w:lvlText w:val="%8."/>
      <w:lvlJc w:val="left"/>
      <w:pPr>
        <w:ind w:left="5760" w:hanging="360"/>
      </w:pPr>
    </w:lvl>
    <w:lvl w:ilvl="8" w:tplc="1486BC08">
      <w:start w:val="1"/>
      <w:numFmt w:val="lowerRoman"/>
      <w:lvlText w:val="%9."/>
      <w:lvlJc w:val="right"/>
      <w:pPr>
        <w:ind w:left="6480" w:hanging="180"/>
      </w:pPr>
    </w:lvl>
  </w:abstractNum>
  <w:abstractNum w:abstractNumId="12" w15:restartNumberingAfterBreak="0">
    <w:nsid w:val="41312C51"/>
    <w:multiLevelType w:val="hybridMultilevel"/>
    <w:tmpl w:val="525624E0"/>
    <w:lvl w:ilvl="0" w:tplc="20DC1CE8">
      <w:start w:val="1"/>
      <w:numFmt w:val="decimal"/>
      <w:lvlText w:val="%1."/>
      <w:lvlJc w:val="left"/>
      <w:pPr>
        <w:ind w:left="360" w:hanging="360"/>
      </w:pPr>
      <w:rPr>
        <w:rFonts w:asciiTheme="minorHAnsi" w:hAnsiTheme="minorHAnsi"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50504F09"/>
    <w:multiLevelType w:val="hybridMultilevel"/>
    <w:tmpl w:val="FFFFFFFF"/>
    <w:lvl w:ilvl="0" w:tplc="A208A650">
      <w:start w:val="1"/>
      <w:numFmt w:val="decimal"/>
      <w:lvlText w:val="%1."/>
      <w:lvlJc w:val="left"/>
      <w:pPr>
        <w:ind w:left="720" w:hanging="360"/>
      </w:pPr>
    </w:lvl>
    <w:lvl w:ilvl="1" w:tplc="FC46CCD4">
      <w:start w:val="1"/>
      <w:numFmt w:val="lowerLetter"/>
      <w:lvlText w:val="%2."/>
      <w:lvlJc w:val="left"/>
      <w:pPr>
        <w:ind w:left="1440" w:hanging="360"/>
      </w:pPr>
    </w:lvl>
    <w:lvl w:ilvl="2" w:tplc="865CDE2A">
      <w:start w:val="1"/>
      <w:numFmt w:val="lowerRoman"/>
      <w:lvlText w:val="%3."/>
      <w:lvlJc w:val="right"/>
      <w:pPr>
        <w:ind w:left="2160" w:hanging="180"/>
      </w:pPr>
    </w:lvl>
    <w:lvl w:ilvl="3" w:tplc="798A4036">
      <w:start w:val="1"/>
      <w:numFmt w:val="decimal"/>
      <w:lvlText w:val="%4."/>
      <w:lvlJc w:val="left"/>
      <w:pPr>
        <w:ind w:left="2880" w:hanging="360"/>
      </w:pPr>
    </w:lvl>
    <w:lvl w:ilvl="4" w:tplc="A4E0A802">
      <w:start w:val="1"/>
      <w:numFmt w:val="lowerLetter"/>
      <w:lvlText w:val="%5."/>
      <w:lvlJc w:val="left"/>
      <w:pPr>
        <w:ind w:left="3600" w:hanging="360"/>
      </w:pPr>
    </w:lvl>
    <w:lvl w:ilvl="5" w:tplc="D11A6336">
      <w:start w:val="1"/>
      <w:numFmt w:val="lowerRoman"/>
      <w:lvlText w:val="%6."/>
      <w:lvlJc w:val="right"/>
      <w:pPr>
        <w:ind w:left="4320" w:hanging="180"/>
      </w:pPr>
    </w:lvl>
    <w:lvl w:ilvl="6" w:tplc="877E576E">
      <w:start w:val="1"/>
      <w:numFmt w:val="decimal"/>
      <w:lvlText w:val="%7."/>
      <w:lvlJc w:val="left"/>
      <w:pPr>
        <w:ind w:left="5040" w:hanging="360"/>
      </w:pPr>
    </w:lvl>
    <w:lvl w:ilvl="7" w:tplc="84925F0A">
      <w:start w:val="1"/>
      <w:numFmt w:val="lowerLetter"/>
      <w:lvlText w:val="%8."/>
      <w:lvlJc w:val="left"/>
      <w:pPr>
        <w:ind w:left="5760" w:hanging="360"/>
      </w:pPr>
    </w:lvl>
    <w:lvl w:ilvl="8" w:tplc="6AE2F7B4">
      <w:start w:val="1"/>
      <w:numFmt w:val="lowerRoman"/>
      <w:lvlText w:val="%9."/>
      <w:lvlJc w:val="right"/>
      <w:pPr>
        <w:ind w:left="6480" w:hanging="180"/>
      </w:pPr>
    </w:lvl>
  </w:abstractNum>
  <w:abstractNum w:abstractNumId="14" w15:restartNumberingAfterBreak="0">
    <w:nsid w:val="51CF2792"/>
    <w:multiLevelType w:val="hybridMultilevel"/>
    <w:tmpl w:val="6D98BC42"/>
    <w:lvl w:ilvl="0" w:tplc="B2E8DA2C">
      <w:start w:val="1"/>
      <w:numFmt w:val="decimal"/>
      <w:lvlText w:val="%1."/>
      <w:lvlJc w:val="left"/>
      <w:pPr>
        <w:ind w:left="720" w:hanging="360"/>
      </w:pPr>
      <w:rPr>
        <w:rFonts w:hint="default"/>
        <w:color w:val="auto"/>
        <w:sz w:val="2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 w15:restartNumberingAfterBreak="0">
    <w:nsid w:val="56CE76DB"/>
    <w:multiLevelType w:val="hybridMultilevel"/>
    <w:tmpl w:val="525624E0"/>
    <w:lvl w:ilvl="0" w:tplc="20DC1CE8">
      <w:start w:val="1"/>
      <w:numFmt w:val="decimal"/>
      <w:lvlText w:val="%1."/>
      <w:lvlJc w:val="left"/>
      <w:pPr>
        <w:ind w:left="360" w:hanging="360"/>
      </w:pPr>
      <w:rPr>
        <w:rFonts w:asciiTheme="minorHAnsi" w:hAnsiTheme="minorHAnsi"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15:restartNumberingAfterBreak="0">
    <w:nsid w:val="59304B5F"/>
    <w:multiLevelType w:val="hybridMultilevel"/>
    <w:tmpl w:val="5562E92A"/>
    <w:lvl w:ilvl="0" w:tplc="6D9424CA">
      <w:start w:val="1"/>
      <w:numFmt w:val="decimal"/>
      <w:lvlText w:val="%1."/>
      <w:lvlJc w:val="left"/>
      <w:pPr>
        <w:ind w:left="360" w:hanging="360"/>
      </w:pPr>
      <w:rPr>
        <w:rFonts w:asciiTheme="minorHAnsi" w:hAnsiTheme="minorHAnsi" w:hint="default"/>
      </w:r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17" w15:restartNumberingAfterBreak="0">
    <w:nsid w:val="5C590ABB"/>
    <w:multiLevelType w:val="hybridMultilevel"/>
    <w:tmpl w:val="9D5E98E6"/>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5D3918C4"/>
    <w:multiLevelType w:val="hybridMultilevel"/>
    <w:tmpl w:val="434639B4"/>
    <w:lvl w:ilvl="0" w:tplc="3409000F">
      <w:start w:val="1"/>
      <w:numFmt w:val="decimal"/>
      <w:lvlText w:val="%1."/>
      <w:lvlJc w:val="left"/>
      <w:pPr>
        <w:ind w:left="360" w:hanging="360"/>
      </w:p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9" w15:restartNumberingAfterBreak="0">
    <w:nsid w:val="5E617C2E"/>
    <w:multiLevelType w:val="hybridMultilevel"/>
    <w:tmpl w:val="9E14EBD2"/>
    <w:lvl w:ilvl="0" w:tplc="5494488E">
      <w:start w:val="10"/>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0" w15:restartNumberingAfterBreak="0">
    <w:nsid w:val="5F39530F"/>
    <w:multiLevelType w:val="hybridMultilevel"/>
    <w:tmpl w:val="3F58A548"/>
    <w:lvl w:ilvl="0" w:tplc="34090019">
      <w:start w:val="1"/>
      <w:numFmt w:val="lowerLetter"/>
      <w:lvlText w:val="%1."/>
      <w:lvlJc w:val="left"/>
      <w:pPr>
        <w:ind w:left="360" w:hanging="360"/>
      </w:p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21" w15:restartNumberingAfterBreak="0">
    <w:nsid w:val="60F74197"/>
    <w:multiLevelType w:val="hybridMultilevel"/>
    <w:tmpl w:val="1C962A4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63F20892"/>
    <w:multiLevelType w:val="hybridMultilevel"/>
    <w:tmpl w:val="19A8828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675C7C14"/>
    <w:multiLevelType w:val="hybridMultilevel"/>
    <w:tmpl w:val="CED67778"/>
    <w:lvl w:ilvl="0" w:tplc="B26C8FE8">
      <w:start w:val="1"/>
      <w:numFmt w:val="decimal"/>
      <w:lvlText w:val="%1."/>
      <w:lvlJc w:val="left"/>
      <w:pPr>
        <w:ind w:left="720" w:hanging="360"/>
      </w:pPr>
    </w:lvl>
    <w:lvl w:ilvl="1" w:tplc="40CC5756">
      <w:start w:val="1"/>
      <w:numFmt w:val="lowerLetter"/>
      <w:lvlText w:val="%2."/>
      <w:lvlJc w:val="left"/>
      <w:pPr>
        <w:ind w:left="1440" w:hanging="360"/>
      </w:pPr>
    </w:lvl>
    <w:lvl w:ilvl="2" w:tplc="01824796">
      <w:start w:val="1"/>
      <w:numFmt w:val="lowerRoman"/>
      <w:lvlText w:val="%3."/>
      <w:lvlJc w:val="right"/>
      <w:pPr>
        <w:ind w:left="2160" w:hanging="180"/>
      </w:pPr>
    </w:lvl>
    <w:lvl w:ilvl="3" w:tplc="CBAE7ABC">
      <w:start w:val="1"/>
      <w:numFmt w:val="decimal"/>
      <w:lvlText w:val="%4."/>
      <w:lvlJc w:val="left"/>
      <w:pPr>
        <w:ind w:left="2880" w:hanging="360"/>
      </w:pPr>
    </w:lvl>
    <w:lvl w:ilvl="4" w:tplc="037AB968">
      <w:start w:val="1"/>
      <w:numFmt w:val="lowerLetter"/>
      <w:lvlText w:val="%5."/>
      <w:lvlJc w:val="left"/>
      <w:pPr>
        <w:ind w:left="3600" w:hanging="360"/>
      </w:pPr>
    </w:lvl>
    <w:lvl w:ilvl="5" w:tplc="7FBE37BE">
      <w:start w:val="1"/>
      <w:numFmt w:val="lowerRoman"/>
      <w:lvlText w:val="%6."/>
      <w:lvlJc w:val="right"/>
      <w:pPr>
        <w:ind w:left="4320" w:hanging="180"/>
      </w:pPr>
    </w:lvl>
    <w:lvl w:ilvl="6" w:tplc="E9C82324">
      <w:start w:val="1"/>
      <w:numFmt w:val="decimal"/>
      <w:lvlText w:val="%7."/>
      <w:lvlJc w:val="left"/>
      <w:pPr>
        <w:ind w:left="5040" w:hanging="360"/>
      </w:pPr>
    </w:lvl>
    <w:lvl w:ilvl="7" w:tplc="723005B4">
      <w:start w:val="1"/>
      <w:numFmt w:val="lowerLetter"/>
      <w:lvlText w:val="%8."/>
      <w:lvlJc w:val="left"/>
      <w:pPr>
        <w:ind w:left="5760" w:hanging="360"/>
      </w:pPr>
    </w:lvl>
    <w:lvl w:ilvl="8" w:tplc="29A8624C">
      <w:start w:val="1"/>
      <w:numFmt w:val="lowerRoman"/>
      <w:lvlText w:val="%9."/>
      <w:lvlJc w:val="right"/>
      <w:pPr>
        <w:ind w:left="6480" w:hanging="180"/>
      </w:pPr>
    </w:lvl>
  </w:abstractNum>
  <w:abstractNum w:abstractNumId="24" w15:restartNumberingAfterBreak="0">
    <w:nsid w:val="687A6BC1"/>
    <w:multiLevelType w:val="hybridMultilevel"/>
    <w:tmpl w:val="DB5A9AA8"/>
    <w:lvl w:ilvl="0" w:tplc="47D875C0">
      <w:start w:val="1"/>
      <w:numFmt w:val="lowerLetter"/>
      <w:lvlText w:val="%1."/>
      <w:lvlJc w:val="left"/>
      <w:pPr>
        <w:ind w:left="720" w:hanging="360"/>
      </w:pPr>
      <w:rPr>
        <w:rFonts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FFA2112"/>
    <w:multiLevelType w:val="hybridMultilevel"/>
    <w:tmpl w:val="D90642C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6" w15:restartNumberingAfterBreak="0">
    <w:nsid w:val="76376EF9"/>
    <w:multiLevelType w:val="hybridMultilevel"/>
    <w:tmpl w:val="D1983FE6"/>
    <w:lvl w:ilvl="0" w:tplc="47D875C0">
      <w:start w:val="1"/>
      <w:numFmt w:val="lowerLetter"/>
      <w:lvlText w:val="%1."/>
      <w:lvlJc w:val="left"/>
      <w:pPr>
        <w:ind w:left="720" w:hanging="360"/>
      </w:pPr>
      <w:rPr>
        <w:rFonts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77D74E74"/>
    <w:multiLevelType w:val="hybridMultilevel"/>
    <w:tmpl w:val="DCBA8084"/>
    <w:lvl w:ilvl="0" w:tplc="3409000F">
      <w:start w:val="1"/>
      <w:numFmt w:val="decimal"/>
      <w:lvlText w:val="%1."/>
      <w:lvlJc w:val="left"/>
      <w:pPr>
        <w:ind w:left="720" w:hanging="360"/>
      </w:pPr>
      <w:rPr>
        <w:rFonts w:hint="default"/>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8" w15:restartNumberingAfterBreak="0">
    <w:nsid w:val="7FC44710"/>
    <w:multiLevelType w:val="hybridMultilevel"/>
    <w:tmpl w:val="DDBE4B5A"/>
    <w:lvl w:ilvl="0" w:tplc="0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16cid:durableId="1762486711">
    <w:abstractNumId w:val="10"/>
  </w:num>
  <w:num w:numId="2" w16cid:durableId="305861874">
    <w:abstractNumId w:val="8"/>
  </w:num>
  <w:num w:numId="3" w16cid:durableId="1113017649">
    <w:abstractNumId w:val="16"/>
  </w:num>
  <w:num w:numId="4" w16cid:durableId="450827772">
    <w:abstractNumId w:val="15"/>
  </w:num>
  <w:num w:numId="5" w16cid:durableId="1409614527">
    <w:abstractNumId w:val="3"/>
  </w:num>
  <w:num w:numId="6" w16cid:durableId="1000347834">
    <w:abstractNumId w:val="9"/>
  </w:num>
  <w:num w:numId="7" w16cid:durableId="1140029831">
    <w:abstractNumId w:val="0"/>
  </w:num>
  <w:num w:numId="8" w16cid:durableId="1712996436">
    <w:abstractNumId w:val="17"/>
  </w:num>
  <w:num w:numId="9" w16cid:durableId="1418214034">
    <w:abstractNumId w:val="14"/>
  </w:num>
  <w:num w:numId="10" w16cid:durableId="984508288">
    <w:abstractNumId w:val="12"/>
  </w:num>
  <w:num w:numId="11" w16cid:durableId="1811902539">
    <w:abstractNumId w:val="21"/>
  </w:num>
  <w:num w:numId="12" w16cid:durableId="613367041">
    <w:abstractNumId w:val="19"/>
  </w:num>
  <w:num w:numId="13" w16cid:durableId="2046976263">
    <w:abstractNumId w:val="1"/>
  </w:num>
  <w:num w:numId="14" w16cid:durableId="1028214459">
    <w:abstractNumId w:val="28"/>
  </w:num>
  <w:num w:numId="15" w16cid:durableId="1814829050">
    <w:abstractNumId w:val="5"/>
  </w:num>
  <w:num w:numId="16" w16cid:durableId="470680642">
    <w:abstractNumId w:val="27"/>
  </w:num>
  <w:num w:numId="17" w16cid:durableId="1063800058">
    <w:abstractNumId w:val="6"/>
  </w:num>
  <w:num w:numId="18" w16cid:durableId="1318338897">
    <w:abstractNumId w:val="23"/>
  </w:num>
  <w:num w:numId="19" w16cid:durableId="1206333862">
    <w:abstractNumId w:val="11"/>
  </w:num>
  <w:num w:numId="20" w16cid:durableId="951982957">
    <w:abstractNumId w:val="2"/>
  </w:num>
  <w:num w:numId="21" w16cid:durableId="1872381570">
    <w:abstractNumId w:val="7"/>
  </w:num>
  <w:num w:numId="22" w16cid:durableId="665938982">
    <w:abstractNumId w:val="13"/>
  </w:num>
  <w:num w:numId="23" w16cid:durableId="11222071">
    <w:abstractNumId w:val="4"/>
  </w:num>
  <w:num w:numId="24" w16cid:durableId="1626619815">
    <w:abstractNumId w:val="25"/>
  </w:num>
  <w:num w:numId="25" w16cid:durableId="1916162589">
    <w:abstractNumId w:val="22"/>
  </w:num>
  <w:num w:numId="26" w16cid:durableId="455828819">
    <w:abstractNumId w:val="20"/>
  </w:num>
  <w:num w:numId="27" w16cid:durableId="974261245">
    <w:abstractNumId w:val="18"/>
  </w:num>
  <w:num w:numId="28" w16cid:durableId="306396029">
    <w:abstractNumId w:val="26"/>
  </w:num>
  <w:num w:numId="29" w16cid:durableId="744257403">
    <w:abstractNumId w:val="24"/>
  </w:num>
  <w:numIdMacAtCleanup w:val="1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Gonzales, Roderic A.">
    <w15:presenceInfo w15:providerId="AD" w15:userId="S::roagonzales@ngcp.ph::f0cf572a-b742-4a1a-ad4b-7091cf6e643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SystemFonts/>
  <w:hideSpellingErrors/>
  <w:hideGrammaticalErrors/>
  <w:proofState w:spelling="clean" w:grammar="clean"/>
  <w:defaultTabStop w:val="720"/>
  <w:drawingGridHorizontalSpacing w:val="360"/>
  <w:drawingGridVerticalSpacing w:val="360"/>
  <w:displayHorizontalDrawingGridEvery w:val="0"/>
  <w:displayVerticalDrawingGridEvery w:val="0"/>
  <w:characterSpacingControl w:val="doNotCompress"/>
  <w:hdrShapeDefaults>
    <o:shapedefaults v:ext="edit" spidmax="2050">
      <o:colormru v:ext="edit" colors="#060,#9c3,#360"/>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DE1MzcyNzYxMzKxNDBS0lEKTi0uzszPAykwrAUAcKzYhiwAAAA="/>
  </w:docVars>
  <w:rsids>
    <w:rsidRoot w:val="00D92FEA"/>
    <w:rsid w:val="000006E9"/>
    <w:rsid w:val="00003413"/>
    <w:rsid w:val="0000416C"/>
    <w:rsid w:val="000112DB"/>
    <w:rsid w:val="000115A0"/>
    <w:rsid w:val="000149A4"/>
    <w:rsid w:val="000202CF"/>
    <w:rsid w:val="00020F35"/>
    <w:rsid w:val="000311B2"/>
    <w:rsid w:val="00037BDD"/>
    <w:rsid w:val="0004311F"/>
    <w:rsid w:val="00046B52"/>
    <w:rsid w:val="000642DD"/>
    <w:rsid w:val="000802B8"/>
    <w:rsid w:val="00082978"/>
    <w:rsid w:val="000952C5"/>
    <w:rsid w:val="000A0997"/>
    <w:rsid w:val="000C482E"/>
    <w:rsid w:val="000D5D91"/>
    <w:rsid w:val="000E127C"/>
    <w:rsid w:val="000E22B0"/>
    <w:rsid w:val="00100318"/>
    <w:rsid w:val="00104D4C"/>
    <w:rsid w:val="00115D40"/>
    <w:rsid w:val="00117EAA"/>
    <w:rsid w:val="0012685C"/>
    <w:rsid w:val="001347D9"/>
    <w:rsid w:val="001402DB"/>
    <w:rsid w:val="0015004B"/>
    <w:rsid w:val="001555F1"/>
    <w:rsid w:val="00181921"/>
    <w:rsid w:val="00186157"/>
    <w:rsid w:val="00195DEB"/>
    <w:rsid w:val="00196630"/>
    <w:rsid w:val="001A0AE5"/>
    <w:rsid w:val="001A530A"/>
    <w:rsid w:val="001B00E9"/>
    <w:rsid w:val="001B0F11"/>
    <w:rsid w:val="001B5770"/>
    <w:rsid w:val="001D12B9"/>
    <w:rsid w:val="001D3484"/>
    <w:rsid w:val="001D40A3"/>
    <w:rsid w:val="001E32C6"/>
    <w:rsid w:val="002018CD"/>
    <w:rsid w:val="00225921"/>
    <w:rsid w:val="0023110A"/>
    <w:rsid w:val="00236A20"/>
    <w:rsid w:val="00237F24"/>
    <w:rsid w:val="00253C5C"/>
    <w:rsid w:val="00265943"/>
    <w:rsid w:val="002671CA"/>
    <w:rsid w:val="00274090"/>
    <w:rsid w:val="00275C52"/>
    <w:rsid w:val="0027629E"/>
    <w:rsid w:val="002834AA"/>
    <w:rsid w:val="00287A4F"/>
    <w:rsid w:val="00294E7E"/>
    <w:rsid w:val="002A0246"/>
    <w:rsid w:val="002A6286"/>
    <w:rsid w:val="002D5577"/>
    <w:rsid w:val="002F63DE"/>
    <w:rsid w:val="002F6B4E"/>
    <w:rsid w:val="0030287E"/>
    <w:rsid w:val="00307BB5"/>
    <w:rsid w:val="00311D96"/>
    <w:rsid w:val="00317AED"/>
    <w:rsid w:val="00322234"/>
    <w:rsid w:val="0032497C"/>
    <w:rsid w:val="00325746"/>
    <w:rsid w:val="00327475"/>
    <w:rsid w:val="00327838"/>
    <w:rsid w:val="00334062"/>
    <w:rsid w:val="00336991"/>
    <w:rsid w:val="00340C3C"/>
    <w:rsid w:val="00341D7C"/>
    <w:rsid w:val="00343EF1"/>
    <w:rsid w:val="0035391A"/>
    <w:rsid w:val="00353EB8"/>
    <w:rsid w:val="00354AC4"/>
    <w:rsid w:val="003574A7"/>
    <w:rsid w:val="00365A05"/>
    <w:rsid w:val="00373C3D"/>
    <w:rsid w:val="00375971"/>
    <w:rsid w:val="00395BF1"/>
    <w:rsid w:val="003976ED"/>
    <w:rsid w:val="003C6021"/>
    <w:rsid w:val="003D0B8B"/>
    <w:rsid w:val="003D6E82"/>
    <w:rsid w:val="003D73AA"/>
    <w:rsid w:val="003E4DED"/>
    <w:rsid w:val="003E5ECA"/>
    <w:rsid w:val="003E7F98"/>
    <w:rsid w:val="003F3B08"/>
    <w:rsid w:val="003F3DEF"/>
    <w:rsid w:val="00400D59"/>
    <w:rsid w:val="00401AFE"/>
    <w:rsid w:val="00401EDF"/>
    <w:rsid w:val="00426A3B"/>
    <w:rsid w:val="0043004D"/>
    <w:rsid w:val="004458A1"/>
    <w:rsid w:val="00450FFC"/>
    <w:rsid w:val="0046027E"/>
    <w:rsid w:val="00466E04"/>
    <w:rsid w:val="00467492"/>
    <w:rsid w:val="00467C1C"/>
    <w:rsid w:val="0048488E"/>
    <w:rsid w:val="004A39AC"/>
    <w:rsid w:val="004A3D47"/>
    <w:rsid w:val="004C04AE"/>
    <w:rsid w:val="004D613C"/>
    <w:rsid w:val="004E4CC2"/>
    <w:rsid w:val="004F6F32"/>
    <w:rsid w:val="00503A64"/>
    <w:rsid w:val="00505911"/>
    <w:rsid w:val="005062C2"/>
    <w:rsid w:val="00507E3E"/>
    <w:rsid w:val="00507E4B"/>
    <w:rsid w:val="00507E63"/>
    <w:rsid w:val="00513687"/>
    <w:rsid w:val="00520FCD"/>
    <w:rsid w:val="005318D5"/>
    <w:rsid w:val="00531FBE"/>
    <w:rsid w:val="00532452"/>
    <w:rsid w:val="00540307"/>
    <w:rsid w:val="00542F2F"/>
    <w:rsid w:val="0055120F"/>
    <w:rsid w:val="00553AF8"/>
    <w:rsid w:val="00557972"/>
    <w:rsid w:val="00564BAF"/>
    <w:rsid w:val="0056590D"/>
    <w:rsid w:val="00581D5E"/>
    <w:rsid w:val="005973BF"/>
    <w:rsid w:val="0059746E"/>
    <w:rsid w:val="005A1361"/>
    <w:rsid w:val="005A650B"/>
    <w:rsid w:val="005B080E"/>
    <w:rsid w:val="005B28AF"/>
    <w:rsid w:val="005B37C5"/>
    <w:rsid w:val="005B527E"/>
    <w:rsid w:val="005B636E"/>
    <w:rsid w:val="005B713F"/>
    <w:rsid w:val="005C00C5"/>
    <w:rsid w:val="005C2051"/>
    <w:rsid w:val="005C5B8C"/>
    <w:rsid w:val="005D10BD"/>
    <w:rsid w:val="005D1FB5"/>
    <w:rsid w:val="005D4E34"/>
    <w:rsid w:val="005D59D3"/>
    <w:rsid w:val="005E1F60"/>
    <w:rsid w:val="005E4192"/>
    <w:rsid w:val="005E4967"/>
    <w:rsid w:val="00617949"/>
    <w:rsid w:val="0061798E"/>
    <w:rsid w:val="00623D37"/>
    <w:rsid w:val="00626376"/>
    <w:rsid w:val="0063010D"/>
    <w:rsid w:val="00630FD4"/>
    <w:rsid w:val="0063350C"/>
    <w:rsid w:val="00643894"/>
    <w:rsid w:val="00647AC8"/>
    <w:rsid w:val="00676063"/>
    <w:rsid w:val="006771B3"/>
    <w:rsid w:val="006C57F0"/>
    <w:rsid w:val="006C5902"/>
    <w:rsid w:val="006C642E"/>
    <w:rsid w:val="006D00ED"/>
    <w:rsid w:val="006D1524"/>
    <w:rsid w:val="006D2971"/>
    <w:rsid w:val="006D5501"/>
    <w:rsid w:val="006F739B"/>
    <w:rsid w:val="0071080A"/>
    <w:rsid w:val="00715E2A"/>
    <w:rsid w:val="007200BA"/>
    <w:rsid w:val="00730511"/>
    <w:rsid w:val="007514EC"/>
    <w:rsid w:val="0075796C"/>
    <w:rsid w:val="00764C7D"/>
    <w:rsid w:val="007650ED"/>
    <w:rsid w:val="00765697"/>
    <w:rsid w:val="0077334D"/>
    <w:rsid w:val="007823D5"/>
    <w:rsid w:val="0078426D"/>
    <w:rsid w:val="00793723"/>
    <w:rsid w:val="007A4F6D"/>
    <w:rsid w:val="007A5D09"/>
    <w:rsid w:val="007B19D2"/>
    <w:rsid w:val="007C47D0"/>
    <w:rsid w:val="007C59D6"/>
    <w:rsid w:val="007D3315"/>
    <w:rsid w:val="007D4D80"/>
    <w:rsid w:val="007E1B94"/>
    <w:rsid w:val="007E20D0"/>
    <w:rsid w:val="007E29F1"/>
    <w:rsid w:val="007E44AC"/>
    <w:rsid w:val="007E5233"/>
    <w:rsid w:val="00800E81"/>
    <w:rsid w:val="00803421"/>
    <w:rsid w:val="008039C7"/>
    <w:rsid w:val="008150C4"/>
    <w:rsid w:val="00822621"/>
    <w:rsid w:val="008313BC"/>
    <w:rsid w:val="008345D8"/>
    <w:rsid w:val="00842039"/>
    <w:rsid w:val="0084209E"/>
    <w:rsid w:val="008553F9"/>
    <w:rsid w:val="00862AA8"/>
    <w:rsid w:val="008679E4"/>
    <w:rsid w:val="00884F04"/>
    <w:rsid w:val="00893347"/>
    <w:rsid w:val="0089758C"/>
    <w:rsid w:val="008A5C36"/>
    <w:rsid w:val="008B6788"/>
    <w:rsid w:val="008C1195"/>
    <w:rsid w:val="008C36BD"/>
    <w:rsid w:val="008C4CC3"/>
    <w:rsid w:val="008C6CED"/>
    <w:rsid w:val="008C715B"/>
    <w:rsid w:val="008D36EB"/>
    <w:rsid w:val="008E412D"/>
    <w:rsid w:val="008E50FA"/>
    <w:rsid w:val="008F2806"/>
    <w:rsid w:val="008F63AC"/>
    <w:rsid w:val="00905430"/>
    <w:rsid w:val="009108DD"/>
    <w:rsid w:val="0091523A"/>
    <w:rsid w:val="00930079"/>
    <w:rsid w:val="009323C6"/>
    <w:rsid w:val="00942D61"/>
    <w:rsid w:val="009465C1"/>
    <w:rsid w:val="00947D2D"/>
    <w:rsid w:val="00952263"/>
    <w:rsid w:val="00957129"/>
    <w:rsid w:val="00966B26"/>
    <w:rsid w:val="00977B93"/>
    <w:rsid w:val="00977DA5"/>
    <w:rsid w:val="009908C7"/>
    <w:rsid w:val="00992792"/>
    <w:rsid w:val="00992909"/>
    <w:rsid w:val="009954DA"/>
    <w:rsid w:val="00996533"/>
    <w:rsid w:val="00996C16"/>
    <w:rsid w:val="009A7ECF"/>
    <w:rsid w:val="009B286F"/>
    <w:rsid w:val="009C2B2F"/>
    <w:rsid w:val="009C5643"/>
    <w:rsid w:val="009D6515"/>
    <w:rsid w:val="009E1B7E"/>
    <w:rsid w:val="009E3006"/>
    <w:rsid w:val="009E7913"/>
    <w:rsid w:val="009E7DED"/>
    <w:rsid w:val="009F4923"/>
    <w:rsid w:val="009F5072"/>
    <w:rsid w:val="009F5B95"/>
    <w:rsid w:val="009F5C5F"/>
    <w:rsid w:val="00A00F78"/>
    <w:rsid w:val="00A02B4F"/>
    <w:rsid w:val="00A03FCD"/>
    <w:rsid w:val="00A04844"/>
    <w:rsid w:val="00A04906"/>
    <w:rsid w:val="00A14014"/>
    <w:rsid w:val="00A21D4A"/>
    <w:rsid w:val="00A24A84"/>
    <w:rsid w:val="00A26698"/>
    <w:rsid w:val="00A36568"/>
    <w:rsid w:val="00A44C6F"/>
    <w:rsid w:val="00A47C1D"/>
    <w:rsid w:val="00A526C1"/>
    <w:rsid w:val="00A55455"/>
    <w:rsid w:val="00A56830"/>
    <w:rsid w:val="00A57E2B"/>
    <w:rsid w:val="00A634AC"/>
    <w:rsid w:val="00A70597"/>
    <w:rsid w:val="00A75D0D"/>
    <w:rsid w:val="00A869DE"/>
    <w:rsid w:val="00A941C1"/>
    <w:rsid w:val="00A944CB"/>
    <w:rsid w:val="00A947D0"/>
    <w:rsid w:val="00A94D5B"/>
    <w:rsid w:val="00AA24B1"/>
    <w:rsid w:val="00AA2A28"/>
    <w:rsid w:val="00AA4C89"/>
    <w:rsid w:val="00AA763E"/>
    <w:rsid w:val="00AB3BDC"/>
    <w:rsid w:val="00AB61B0"/>
    <w:rsid w:val="00AC45EB"/>
    <w:rsid w:val="00AE56C0"/>
    <w:rsid w:val="00AF17DA"/>
    <w:rsid w:val="00AF4116"/>
    <w:rsid w:val="00AF4A2C"/>
    <w:rsid w:val="00B003AC"/>
    <w:rsid w:val="00B0098B"/>
    <w:rsid w:val="00B05176"/>
    <w:rsid w:val="00B05875"/>
    <w:rsid w:val="00B14F96"/>
    <w:rsid w:val="00B23E09"/>
    <w:rsid w:val="00B266E0"/>
    <w:rsid w:val="00B300AA"/>
    <w:rsid w:val="00B4050D"/>
    <w:rsid w:val="00B44976"/>
    <w:rsid w:val="00B45925"/>
    <w:rsid w:val="00B46BCD"/>
    <w:rsid w:val="00B53B6E"/>
    <w:rsid w:val="00B55DC6"/>
    <w:rsid w:val="00B57A10"/>
    <w:rsid w:val="00B66E19"/>
    <w:rsid w:val="00B70111"/>
    <w:rsid w:val="00B759E2"/>
    <w:rsid w:val="00B81B5A"/>
    <w:rsid w:val="00B82113"/>
    <w:rsid w:val="00B82AE0"/>
    <w:rsid w:val="00B87992"/>
    <w:rsid w:val="00BA29B6"/>
    <w:rsid w:val="00BA6F6B"/>
    <w:rsid w:val="00BB02FB"/>
    <w:rsid w:val="00BB60DE"/>
    <w:rsid w:val="00BC5C1E"/>
    <w:rsid w:val="00BC74B2"/>
    <w:rsid w:val="00BD378C"/>
    <w:rsid w:val="00BE230A"/>
    <w:rsid w:val="00BE65DF"/>
    <w:rsid w:val="00BF4768"/>
    <w:rsid w:val="00BF4A8F"/>
    <w:rsid w:val="00C04EDA"/>
    <w:rsid w:val="00C05289"/>
    <w:rsid w:val="00C12E00"/>
    <w:rsid w:val="00C13DAE"/>
    <w:rsid w:val="00C22B46"/>
    <w:rsid w:val="00C2536D"/>
    <w:rsid w:val="00C27AE0"/>
    <w:rsid w:val="00C30378"/>
    <w:rsid w:val="00C377DF"/>
    <w:rsid w:val="00C45291"/>
    <w:rsid w:val="00C46D1F"/>
    <w:rsid w:val="00C62047"/>
    <w:rsid w:val="00C838E7"/>
    <w:rsid w:val="00C85442"/>
    <w:rsid w:val="00C86153"/>
    <w:rsid w:val="00C94080"/>
    <w:rsid w:val="00CA223D"/>
    <w:rsid w:val="00CA3F40"/>
    <w:rsid w:val="00CA7955"/>
    <w:rsid w:val="00CB14CD"/>
    <w:rsid w:val="00CC1B79"/>
    <w:rsid w:val="00CD3F5E"/>
    <w:rsid w:val="00CE28B5"/>
    <w:rsid w:val="00D043C4"/>
    <w:rsid w:val="00D045E7"/>
    <w:rsid w:val="00D07ECF"/>
    <w:rsid w:val="00D15283"/>
    <w:rsid w:val="00D23102"/>
    <w:rsid w:val="00D23706"/>
    <w:rsid w:val="00D3308F"/>
    <w:rsid w:val="00D342D3"/>
    <w:rsid w:val="00D3498E"/>
    <w:rsid w:val="00D51E25"/>
    <w:rsid w:val="00D55743"/>
    <w:rsid w:val="00D61B36"/>
    <w:rsid w:val="00D66E2E"/>
    <w:rsid w:val="00D902FB"/>
    <w:rsid w:val="00D92FEA"/>
    <w:rsid w:val="00D96E61"/>
    <w:rsid w:val="00DB63E8"/>
    <w:rsid w:val="00DBB90B"/>
    <w:rsid w:val="00DD24F6"/>
    <w:rsid w:val="00DE44A0"/>
    <w:rsid w:val="00DF7962"/>
    <w:rsid w:val="00E00275"/>
    <w:rsid w:val="00E15940"/>
    <w:rsid w:val="00E215CC"/>
    <w:rsid w:val="00E23F1E"/>
    <w:rsid w:val="00E24F49"/>
    <w:rsid w:val="00E30297"/>
    <w:rsid w:val="00E37D51"/>
    <w:rsid w:val="00E46BDF"/>
    <w:rsid w:val="00E47FE6"/>
    <w:rsid w:val="00E51E62"/>
    <w:rsid w:val="00E62F0E"/>
    <w:rsid w:val="00E6371D"/>
    <w:rsid w:val="00E63CB4"/>
    <w:rsid w:val="00E70107"/>
    <w:rsid w:val="00E742FB"/>
    <w:rsid w:val="00E82DF1"/>
    <w:rsid w:val="00E84375"/>
    <w:rsid w:val="00E85C4A"/>
    <w:rsid w:val="00E928EC"/>
    <w:rsid w:val="00E9443B"/>
    <w:rsid w:val="00EA19A2"/>
    <w:rsid w:val="00EA5A8E"/>
    <w:rsid w:val="00EB39E8"/>
    <w:rsid w:val="00EC3545"/>
    <w:rsid w:val="00EC3842"/>
    <w:rsid w:val="00EC4840"/>
    <w:rsid w:val="00ED39CB"/>
    <w:rsid w:val="00EE18E3"/>
    <w:rsid w:val="00EE31AF"/>
    <w:rsid w:val="00EF0B70"/>
    <w:rsid w:val="00EF2530"/>
    <w:rsid w:val="00EF50B0"/>
    <w:rsid w:val="00F031D4"/>
    <w:rsid w:val="00F072C4"/>
    <w:rsid w:val="00F11B5E"/>
    <w:rsid w:val="00F11D48"/>
    <w:rsid w:val="00F126EB"/>
    <w:rsid w:val="00F12B53"/>
    <w:rsid w:val="00F13E2B"/>
    <w:rsid w:val="00F17596"/>
    <w:rsid w:val="00F2570C"/>
    <w:rsid w:val="00F3023B"/>
    <w:rsid w:val="00F3082E"/>
    <w:rsid w:val="00F3208E"/>
    <w:rsid w:val="00F32432"/>
    <w:rsid w:val="00F33384"/>
    <w:rsid w:val="00F36929"/>
    <w:rsid w:val="00F45054"/>
    <w:rsid w:val="00F52DC4"/>
    <w:rsid w:val="00F539F3"/>
    <w:rsid w:val="00F55387"/>
    <w:rsid w:val="00F70A78"/>
    <w:rsid w:val="00F723D2"/>
    <w:rsid w:val="00F729D6"/>
    <w:rsid w:val="00F76AA8"/>
    <w:rsid w:val="00F8265E"/>
    <w:rsid w:val="00F865DD"/>
    <w:rsid w:val="00F8752C"/>
    <w:rsid w:val="00FA4720"/>
    <w:rsid w:val="00FA5C8B"/>
    <w:rsid w:val="00FA686B"/>
    <w:rsid w:val="00FB235D"/>
    <w:rsid w:val="00FB32DB"/>
    <w:rsid w:val="00FC2399"/>
    <w:rsid w:val="00FC3CFB"/>
    <w:rsid w:val="00FC6C04"/>
    <w:rsid w:val="00FD4247"/>
    <w:rsid w:val="00FD546D"/>
    <w:rsid w:val="00FE64B2"/>
    <w:rsid w:val="00FE7A26"/>
    <w:rsid w:val="00FF6C7B"/>
    <w:rsid w:val="041A1863"/>
    <w:rsid w:val="057F8FA1"/>
    <w:rsid w:val="0751B925"/>
    <w:rsid w:val="080761F2"/>
    <w:rsid w:val="09E04F5F"/>
    <w:rsid w:val="0A995326"/>
    <w:rsid w:val="0E7F3B1C"/>
    <w:rsid w:val="12302562"/>
    <w:rsid w:val="14D47DA0"/>
    <w:rsid w:val="151BE9FD"/>
    <w:rsid w:val="1B43BF24"/>
    <w:rsid w:val="1B7A1847"/>
    <w:rsid w:val="1BA2DC51"/>
    <w:rsid w:val="21E959CB"/>
    <w:rsid w:val="24436A9F"/>
    <w:rsid w:val="268E5F51"/>
    <w:rsid w:val="28BD7836"/>
    <w:rsid w:val="31211704"/>
    <w:rsid w:val="348F10E9"/>
    <w:rsid w:val="39DC23DD"/>
    <w:rsid w:val="3BA36A83"/>
    <w:rsid w:val="3EDB0B45"/>
    <w:rsid w:val="3F3951CF"/>
    <w:rsid w:val="45F9711A"/>
    <w:rsid w:val="4795417B"/>
    <w:rsid w:val="4FCE9760"/>
    <w:rsid w:val="50659194"/>
    <w:rsid w:val="522FE6B4"/>
    <w:rsid w:val="55F66C87"/>
    <w:rsid w:val="562FAF6F"/>
    <w:rsid w:val="57C8960B"/>
    <w:rsid w:val="5957ED50"/>
    <w:rsid w:val="609C659F"/>
    <w:rsid w:val="740AB233"/>
    <w:rsid w:val="75188E0F"/>
    <w:rsid w:val="79EBFF32"/>
    <w:rsid w:val="7A3CDCF9"/>
    <w:rsid w:val="7B420746"/>
    <w:rsid w:val="7CB713EB"/>
    <w:rsid w:val="7D333AF4"/>
    <w:rsid w:val="7D8DA618"/>
    <w:rsid w:val="7F214443"/>
    <w:rsid w:val="7FFC2389"/>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colormru v:ext="edit" colors="#060,#9c3,#360"/>
    </o:shapedefaults>
    <o:shapelayout v:ext="edit">
      <o:idmap v:ext="edit" data="2"/>
    </o:shapelayout>
  </w:shapeDefaults>
  <w:decimalSymbol w:val="."/>
  <w:listSeparator w:val=","/>
  <w14:docId w14:val="66A0767E"/>
  <w15:docId w15:val="{E61911C0-71E6-4596-85DE-E103F329B8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heading 6"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3" w:semiHidden="1" w:unhideWhenUsed="1"/>
    <w:lsdException w:name="List Bullet 4"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B473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92FEA"/>
    <w:pPr>
      <w:tabs>
        <w:tab w:val="center" w:pos="4320"/>
        <w:tab w:val="right" w:pos="8640"/>
      </w:tabs>
      <w:spacing w:after="0"/>
    </w:pPr>
  </w:style>
  <w:style w:type="character" w:customStyle="1" w:styleId="HeaderChar">
    <w:name w:val="Header Char"/>
    <w:basedOn w:val="DefaultParagraphFont"/>
    <w:link w:val="Header"/>
    <w:uiPriority w:val="99"/>
    <w:rsid w:val="00D92FEA"/>
  </w:style>
  <w:style w:type="paragraph" w:styleId="Footer">
    <w:name w:val="footer"/>
    <w:basedOn w:val="Normal"/>
    <w:link w:val="FooterChar"/>
    <w:uiPriority w:val="99"/>
    <w:unhideWhenUsed/>
    <w:rsid w:val="00D92FEA"/>
    <w:pPr>
      <w:tabs>
        <w:tab w:val="center" w:pos="4320"/>
        <w:tab w:val="right" w:pos="8640"/>
      </w:tabs>
      <w:spacing w:after="0"/>
    </w:pPr>
  </w:style>
  <w:style w:type="character" w:customStyle="1" w:styleId="FooterChar">
    <w:name w:val="Footer Char"/>
    <w:basedOn w:val="DefaultParagraphFont"/>
    <w:link w:val="Footer"/>
    <w:uiPriority w:val="99"/>
    <w:rsid w:val="00D92FEA"/>
  </w:style>
  <w:style w:type="character" w:styleId="Hyperlink">
    <w:name w:val="Hyperlink"/>
    <w:basedOn w:val="DefaultParagraphFont"/>
    <w:uiPriority w:val="99"/>
    <w:unhideWhenUsed/>
    <w:rsid w:val="00D92FEA"/>
    <w:rPr>
      <w:color w:val="0000FF" w:themeColor="hyperlink"/>
      <w:u w:val="single"/>
    </w:rPr>
  </w:style>
  <w:style w:type="paragraph" w:styleId="ListParagraph">
    <w:name w:val="List Paragraph"/>
    <w:basedOn w:val="Normal"/>
    <w:uiPriority w:val="34"/>
    <w:qFormat/>
    <w:rsid w:val="00623D37"/>
    <w:pPr>
      <w:ind w:left="720"/>
      <w:contextualSpacing/>
    </w:pPr>
  </w:style>
  <w:style w:type="character" w:customStyle="1" w:styleId="UnresolvedMention1">
    <w:name w:val="Unresolved Mention1"/>
    <w:basedOn w:val="DefaultParagraphFont"/>
    <w:uiPriority w:val="99"/>
    <w:semiHidden/>
    <w:unhideWhenUsed/>
    <w:rsid w:val="005318D5"/>
    <w:rPr>
      <w:color w:val="808080"/>
      <w:shd w:val="clear" w:color="auto" w:fill="E6E6E6"/>
    </w:rPr>
  </w:style>
  <w:style w:type="paragraph" w:styleId="BalloonText">
    <w:name w:val="Balloon Text"/>
    <w:basedOn w:val="Normal"/>
    <w:link w:val="BalloonTextChar"/>
    <w:semiHidden/>
    <w:unhideWhenUsed/>
    <w:rsid w:val="00C22B46"/>
    <w:pPr>
      <w:spacing w:after="0"/>
    </w:pPr>
    <w:rPr>
      <w:rFonts w:ascii="Segoe UI" w:hAnsi="Segoe UI" w:cs="Segoe UI"/>
      <w:sz w:val="18"/>
      <w:szCs w:val="18"/>
    </w:rPr>
  </w:style>
  <w:style w:type="character" w:customStyle="1" w:styleId="BalloonTextChar">
    <w:name w:val="Balloon Text Char"/>
    <w:basedOn w:val="DefaultParagraphFont"/>
    <w:link w:val="BalloonText"/>
    <w:semiHidden/>
    <w:rsid w:val="00C22B46"/>
    <w:rPr>
      <w:rFonts w:ascii="Segoe UI" w:hAnsi="Segoe UI" w:cs="Segoe UI"/>
      <w:sz w:val="18"/>
      <w:szCs w:val="18"/>
    </w:rPr>
  </w:style>
  <w:style w:type="paragraph" w:styleId="NoSpacing">
    <w:name w:val="No Spacing"/>
    <w:qFormat/>
    <w:rsid w:val="00FB32DB"/>
    <w:pPr>
      <w:spacing w:after="0"/>
    </w:pPr>
    <w:rPr>
      <w:rFonts w:ascii="Calibri" w:eastAsia="Calibri" w:hAnsi="Calibri" w:cs="Times New Roman"/>
      <w:sz w:val="22"/>
      <w:szCs w:val="22"/>
    </w:rPr>
  </w:style>
  <w:style w:type="table" w:styleId="TableGrid">
    <w:name w:val="Table Grid"/>
    <w:basedOn w:val="TableNormal"/>
    <w:uiPriority w:val="59"/>
    <w:rsid w:val="00325746"/>
    <w:pPr>
      <w:spacing w:after="0"/>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99"/>
    <w:rsid w:val="00325746"/>
    <w:pPr>
      <w:spacing w:after="0"/>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57170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f4dc6778b6bf4cdc" Type="http://schemas.microsoft.com/office/2019/09/relationships/intelligence" Target="intelligence.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0AC4EE773ABC624AB6C23FF028FA55A9" ma:contentTypeVersion="11" ma:contentTypeDescription="Create a new document." ma:contentTypeScope="" ma:versionID="ed9944807a5ef071b4fdda9b56a95813">
  <xsd:schema xmlns:xsd="http://www.w3.org/2001/XMLSchema" xmlns:xs="http://www.w3.org/2001/XMLSchema" xmlns:p="http://schemas.microsoft.com/office/2006/metadata/properties" xmlns:ns3="4bc89ea9-20f9-4ef8-ac78-30cd7aa6adf9" xmlns:ns4="108c69ae-c285-45b7-adc6-1bb3b158570a" targetNamespace="http://schemas.microsoft.com/office/2006/metadata/properties" ma:root="true" ma:fieldsID="1720449eb934aec26ce4dbe68d7e349e" ns3:_="" ns4:_="">
    <xsd:import namespace="4bc89ea9-20f9-4ef8-ac78-30cd7aa6adf9"/>
    <xsd:import namespace="108c69ae-c285-45b7-adc6-1bb3b158570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c89ea9-20f9-4ef8-ac78-30cd7aa6ad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8c69ae-c285-45b7-adc6-1bb3b158570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A425A1E-020E-498D-AD06-A6C1728E0912}">
  <ds:schemaRefs>
    <ds:schemaRef ds:uri="http://schemas.microsoft.com/sharepoint/v3/contenttype/forms"/>
  </ds:schemaRefs>
</ds:datastoreItem>
</file>

<file path=customXml/itemProps2.xml><?xml version="1.0" encoding="utf-8"?>
<ds:datastoreItem xmlns:ds="http://schemas.openxmlformats.org/officeDocument/2006/customXml" ds:itemID="{0D0B90A2-2921-4DDA-99C8-1AE9CBBFFB0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26CBD37-EC93-49B4-A862-6F024F8D54D2}">
  <ds:schemaRefs>
    <ds:schemaRef ds:uri="http://schemas.openxmlformats.org/officeDocument/2006/bibliography"/>
  </ds:schemaRefs>
</ds:datastoreItem>
</file>

<file path=customXml/itemProps4.xml><?xml version="1.0" encoding="utf-8"?>
<ds:datastoreItem xmlns:ds="http://schemas.openxmlformats.org/officeDocument/2006/customXml" ds:itemID="{15213945-0154-48E1-9A06-9968179FD8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c89ea9-20f9-4ef8-ac78-30cd7aa6adf9"/>
    <ds:schemaRef ds:uri="108c69ae-c285-45b7-adc6-1bb3b15857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8</Pages>
  <Words>882</Words>
  <Characters>5030</Characters>
  <Application>Microsoft Office Word</Application>
  <DocSecurity>0</DocSecurity>
  <Lines>41</Lines>
  <Paragraphs>11</Paragraphs>
  <ScaleCrop>false</ScaleCrop>
  <Company>ngcp</Company>
  <LinksUpToDate>false</LinksUpToDate>
  <CharactersWithSpaces>5901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S. Dino</dc:creator>
  <cp:keywords/>
  <dc:description/>
  <cp:lastModifiedBy>Gonzales, Roderic A.</cp:lastModifiedBy>
  <cp:revision>26</cp:revision>
  <cp:lastPrinted>2019-10-09T22:40:00Z</cp:lastPrinted>
  <dcterms:created xsi:type="dcterms:W3CDTF">2024-01-31T16:09:00Z</dcterms:created>
  <dcterms:modified xsi:type="dcterms:W3CDTF">2024-02-12T14:00:00Z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0x0101000AC4EE773ABC624AB6C23FF028FA55A9</vt:lpwstr>
  </property>
  <property fmtid="{D5CDD505-2E9C-101B-9397-08002B2CF9AE}" pid="3" name="MSIP_Label_e2ea549a-6480-48ba-b46a-e40c37db6d0d_Enabled">
    <vt:lpwstr>true</vt:lpwstr>
  </property>
  <property fmtid="{D5CDD505-2E9C-101B-9397-08002B2CF9AE}" pid="4" name="MSIP_Label_e2ea549a-6480-48ba-b46a-e40c37db6d0d_SetDate">
    <vt:lpwstr>2022-01-26T02:20:31Z</vt:lpwstr>
  </property>
  <property fmtid="{D5CDD505-2E9C-101B-9397-08002B2CF9AE}" pid="5" name="MSIP_Label_e2ea549a-6480-48ba-b46a-e40c37db6d0d_Method">
    <vt:lpwstr>Privileged</vt:lpwstr>
  </property>
  <property fmtid="{D5CDD505-2E9C-101B-9397-08002B2CF9AE}" pid="6" name="MSIP_Label_e2ea549a-6480-48ba-b46a-e40c37db6d0d_Name">
    <vt:lpwstr>e2ea549a-6480-48ba-b46a-e40c37db6d0d</vt:lpwstr>
  </property>
  <property fmtid="{D5CDD505-2E9C-101B-9397-08002B2CF9AE}" pid="7" name="MSIP_Label_e2ea549a-6480-48ba-b46a-e40c37db6d0d_SiteId">
    <vt:lpwstr>058683c3-bd9f-45ef-83cf-b840c8e536bf</vt:lpwstr>
  </property>
  <property fmtid="{D5CDD505-2E9C-101B-9397-08002B2CF9AE}" pid="8" name="MSIP_Label_e2ea549a-6480-48ba-b46a-e40c37db6d0d_ActionId">
    <vt:lpwstr>864dabb5-7c30-4f5e-967f-050c68b6e965</vt:lpwstr>
  </property>
  <property fmtid="{D5CDD505-2E9C-101B-9397-08002B2CF9AE}" pid="9" name="MSIP_Label_e2ea549a-6480-48ba-b46a-e40c37db6d0d_ContentBits">
    <vt:lpwstr>0</vt:lpwstr>
  </property>
</Properties>
</file>